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839"/>
        <w:gridCol w:w="6248"/>
      </w:tblGrid>
      <w:tr w:rsidR="00F22C14" w:rsidRPr="009D050E" w14:paraId="69B63FF6" w14:textId="77777777" w:rsidTr="07AEECB3">
        <w:tc>
          <w:tcPr>
            <w:tcW w:w="4106" w:type="dxa"/>
          </w:tcPr>
          <w:p w14:paraId="572F6326" w14:textId="53746349" w:rsidR="00F22C14" w:rsidRPr="009D050E" w:rsidRDefault="00F22C14" w:rsidP="00A81E87">
            <w:pPr>
              <w:spacing w:after="80" w:line="240" w:lineRule="auto"/>
              <w:rPr>
                <w:rFonts w:asciiTheme="majorHAnsi" w:hAnsiTheme="majorHAnsi" w:cstheme="majorHAnsi"/>
              </w:rPr>
            </w:pPr>
          </w:p>
        </w:tc>
        <w:tc>
          <w:tcPr>
            <w:tcW w:w="6425" w:type="dxa"/>
          </w:tcPr>
          <w:p w14:paraId="4FFB8DF5" w14:textId="34AD489F" w:rsidR="002F3A46" w:rsidRPr="009D050E" w:rsidRDefault="002F3A46" w:rsidP="009E02FD">
            <w:pPr>
              <w:pStyle w:val="Address"/>
              <w:rPr>
                <w:rFonts w:asciiTheme="majorHAnsi" w:hAnsiTheme="majorHAnsi" w:cstheme="majorHAnsi"/>
                <w:sz w:val="24"/>
              </w:rPr>
            </w:pPr>
          </w:p>
          <w:p w14:paraId="0081D217" w14:textId="4B1197E1" w:rsidR="002F3A46" w:rsidRPr="009D050E" w:rsidRDefault="00790CF6" w:rsidP="002F3A46">
            <w:pPr>
              <w:pStyle w:val="Address"/>
              <w:jc w:val="right"/>
              <w:rPr>
                <w:rFonts w:asciiTheme="majorHAnsi" w:hAnsiTheme="majorHAnsi" w:cstheme="majorHAnsi"/>
                <w:sz w:val="24"/>
              </w:rPr>
            </w:pPr>
            <w:sdt>
              <w:sdtPr>
                <w:rPr>
                  <w:rFonts w:asciiTheme="majorHAnsi" w:hAnsiTheme="majorHAnsi" w:cstheme="majorHAnsi"/>
                  <w:sz w:val="24"/>
                </w:rPr>
                <w:id w:val="561372612"/>
                <w:placeholder>
                  <w:docPart w:val="59C2EAF608CA00499702994A7BC38B2A"/>
                </w:placeholder>
                <w:text/>
              </w:sdtPr>
              <w:sdtEndPr/>
              <w:sdtContent>
                <w:r w:rsidR="009E02FD" w:rsidRPr="009D050E">
                  <w:rPr>
                    <w:rFonts w:asciiTheme="majorHAnsi" w:hAnsiTheme="majorHAnsi" w:cstheme="majorHAnsi"/>
                    <w:sz w:val="24"/>
                  </w:rPr>
                  <w:t>EHCPbanding</w:t>
                </w:r>
              </w:sdtContent>
            </w:sdt>
            <w:r w:rsidR="002F3A46" w:rsidRPr="009D050E">
              <w:rPr>
                <w:rFonts w:asciiTheme="majorHAnsi" w:hAnsiTheme="majorHAnsi" w:cstheme="majorHAnsi"/>
                <w:sz w:val="24"/>
              </w:rPr>
              <w:t>@southwark.gov.uk</w:t>
            </w:r>
            <w:r w:rsidR="006F4789">
              <w:rPr>
                <w:rFonts w:asciiTheme="majorHAnsi" w:hAnsiTheme="majorHAnsi" w:cstheme="majorHAnsi"/>
                <w:sz w:val="24"/>
              </w:rPr>
              <w:t xml:space="preserve">  </w:t>
            </w:r>
          </w:p>
          <w:p w14:paraId="0F6566EB" w14:textId="38792016" w:rsidR="002F3A46" w:rsidRPr="009D050E" w:rsidRDefault="002F3A46" w:rsidP="006F4789">
            <w:pPr>
              <w:pStyle w:val="Address"/>
              <w:rPr>
                <w:rFonts w:asciiTheme="majorHAnsi" w:hAnsiTheme="majorHAnsi" w:cstheme="majorHAnsi"/>
                <w:sz w:val="24"/>
              </w:rPr>
            </w:pPr>
          </w:p>
          <w:p w14:paraId="4029FF71" w14:textId="4ACCEF58" w:rsidR="002F3A46" w:rsidRPr="009D050E" w:rsidRDefault="002F3A46" w:rsidP="07AEECB3">
            <w:pPr>
              <w:pStyle w:val="Address"/>
              <w:jc w:val="right"/>
              <w:rPr>
                <w:rFonts w:asciiTheme="majorHAnsi" w:hAnsiTheme="majorHAnsi" w:cstheme="majorBidi"/>
                <w:sz w:val="24"/>
              </w:rPr>
            </w:pPr>
            <w:r w:rsidRPr="07AEECB3">
              <w:rPr>
                <w:rFonts w:asciiTheme="majorHAnsi" w:hAnsiTheme="majorHAnsi" w:cstheme="majorBidi"/>
                <w:sz w:val="24"/>
              </w:rPr>
              <w:t xml:space="preserve">Date: </w:t>
            </w:r>
            <w:sdt>
              <w:sdtPr>
                <w:rPr>
                  <w:rFonts w:asciiTheme="majorHAnsi" w:hAnsiTheme="majorHAnsi" w:cstheme="majorBidi"/>
                  <w:sz w:val="24"/>
                </w:rPr>
                <w:id w:val="-1513909008"/>
                <w:placeholder>
                  <w:docPart w:val="3A2B0F8D277BB748B4582CD137E996CE"/>
                </w:placeholder>
                <w:date w:fullDate="2026-09-01T00:00:00Z">
                  <w:dateFormat w:val="dd MMMM yyyy"/>
                  <w:lid w:val="en-GB"/>
                  <w:storeMappedDataAs w:val="dateTime"/>
                  <w:calendar w:val="gregorian"/>
                </w:date>
              </w:sdtPr>
              <w:sdtEndPr/>
              <w:sdtContent>
                <w:r w:rsidR="00731EBB">
                  <w:rPr>
                    <w:rFonts w:asciiTheme="majorHAnsi" w:hAnsiTheme="majorHAnsi" w:cstheme="majorBidi"/>
                    <w:sz w:val="24"/>
                  </w:rPr>
                  <w:t>01 September 2026</w:t>
                </w:r>
              </w:sdtContent>
            </w:sdt>
          </w:p>
          <w:p w14:paraId="26396EA0" w14:textId="647A39DB" w:rsidR="002F3A46" w:rsidRPr="009D050E" w:rsidRDefault="002F3A46" w:rsidP="002F3A46">
            <w:pPr>
              <w:tabs>
                <w:tab w:val="left" w:pos="1267"/>
                <w:tab w:val="right" w:pos="5050"/>
              </w:tabs>
              <w:jc w:val="right"/>
              <w:rPr>
                <w:rFonts w:asciiTheme="majorHAnsi" w:hAnsiTheme="majorHAnsi" w:cstheme="majorHAnsi"/>
              </w:rPr>
            </w:pPr>
          </w:p>
          <w:p w14:paraId="0455C6BF" w14:textId="77777777" w:rsidR="00F22C14" w:rsidRPr="009D050E" w:rsidRDefault="00F22C14" w:rsidP="002F3A46">
            <w:pPr>
              <w:tabs>
                <w:tab w:val="left" w:pos="1267"/>
                <w:tab w:val="right" w:pos="5050"/>
              </w:tabs>
              <w:rPr>
                <w:rFonts w:asciiTheme="majorHAnsi" w:hAnsiTheme="majorHAnsi" w:cstheme="majorHAnsi"/>
              </w:rPr>
            </w:pPr>
          </w:p>
        </w:tc>
      </w:tr>
    </w:tbl>
    <w:p w14:paraId="0FC0B183" w14:textId="58EA61C4" w:rsidR="002F3A46" w:rsidRPr="009D050E" w:rsidRDefault="002F3A46" w:rsidP="07AEECB3">
      <w:pPr>
        <w:rPr>
          <w:rFonts w:asciiTheme="majorHAnsi" w:hAnsiTheme="majorHAnsi" w:cstheme="majorBidi"/>
        </w:rPr>
      </w:pPr>
      <w:r w:rsidRPr="07AEECB3">
        <w:rPr>
          <w:rFonts w:asciiTheme="majorHAnsi" w:hAnsiTheme="majorHAnsi" w:cstheme="majorBidi"/>
        </w:rPr>
        <w:t xml:space="preserve">Dear </w:t>
      </w:r>
      <w:sdt>
        <w:sdtPr>
          <w:rPr>
            <w:rFonts w:asciiTheme="majorHAnsi" w:hAnsiTheme="majorHAnsi" w:cstheme="majorBidi"/>
          </w:rPr>
          <w:id w:val="1354609515"/>
          <w:placeholder>
            <w:docPart w:val="997D1EA32870134DAE92C02273206E00"/>
          </w:placeholder>
          <w:text/>
        </w:sdtPr>
        <w:sdtEndPr/>
        <w:sdtContent>
          <w:r w:rsidR="20B4B943" w:rsidRPr="07AEECB3">
            <w:rPr>
              <w:rFonts w:asciiTheme="majorHAnsi" w:hAnsiTheme="majorHAnsi" w:cstheme="majorBidi"/>
            </w:rPr>
            <w:t>Headteacher and SENCO/Inclusion Lead,</w:t>
          </w:r>
        </w:sdtContent>
      </w:sdt>
    </w:p>
    <w:sdt>
      <w:sdtPr>
        <w:rPr>
          <w:rFonts w:asciiTheme="majorHAnsi" w:hAnsiTheme="majorHAnsi" w:cstheme="majorHAnsi"/>
          <w:sz w:val="24"/>
          <w:szCs w:val="24"/>
        </w:rPr>
        <w:alias w:val="Subject"/>
        <w:tag w:val=""/>
        <w:id w:val="-512457899"/>
        <w:dataBinding w:prefixMappings="xmlns:ns0='http://purl.org/dc/elements/1.1/' xmlns:ns1='http://schemas.openxmlformats.org/package/2006/metadata/core-properties' " w:xpath="/ns1:coreProperties[1]/ns0:subject[1]" w:storeItemID="{6C3C8BC8-F283-45AE-878A-BAB7291924A1}"/>
        <w:text/>
      </w:sdtPr>
      <w:sdtEndPr/>
      <w:sdtContent>
        <w:p w14:paraId="157AEA3D" w14:textId="5A480C05" w:rsidR="009E02FD" w:rsidRPr="009D050E" w:rsidRDefault="00A505AD" w:rsidP="009E02FD">
          <w:pPr>
            <w:pStyle w:val="Heading1"/>
            <w:rPr>
              <w:rStyle w:val="HeaderChar"/>
              <w:rFonts w:asciiTheme="majorHAnsi" w:hAnsiTheme="majorHAnsi" w:cstheme="majorHAnsi"/>
              <w:sz w:val="24"/>
              <w:szCs w:val="24"/>
            </w:rPr>
          </w:pPr>
          <w:r w:rsidRPr="009D050E">
            <w:rPr>
              <w:rFonts w:asciiTheme="majorHAnsi" w:hAnsiTheme="majorHAnsi" w:cstheme="majorHAnsi"/>
              <w:sz w:val="24"/>
              <w:szCs w:val="24"/>
            </w:rPr>
            <w:t>Southwark SEND Banding – Audits and moderation</w:t>
          </w:r>
        </w:p>
      </w:sdtContent>
    </w:sdt>
    <w:p w14:paraId="31548B57" w14:textId="318A5658" w:rsidR="009E02FD" w:rsidRPr="009D050E" w:rsidRDefault="009E02FD" w:rsidP="009D050E">
      <w:pPr>
        <w:jc w:val="both"/>
        <w:rPr>
          <w:rStyle w:val="HeaderChar"/>
          <w:rFonts w:asciiTheme="majorHAnsi" w:eastAsia="Times New Roman" w:hAnsiTheme="majorHAnsi" w:cstheme="majorHAnsi"/>
          <w:lang w:eastAsia="en-GB"/>
        </w:rPr>
      </w:pPr>
      <w:r w:rsidRPr="009D050E">
        <w:rPr>
          <w:rStyle w:val="HeaderChar"/>
          <w:rFonts w:asciiTheme="majorHAnsi" w:eastAsia="Times New Roman" w:hAnsiTheme="majorHAnsi" w:cstheme="majorHAnsi"/>
          <w:lang w:eastAsia="en-GB"/>
        </w:rPr>
        <w:t>All Southwark EHCPs have been moved automatically to the new banding system (as per previous communication). You are now able to review the information provided and complete you</w:t>
      </w:r>
      <w:r w:rsidR="004436CD">
        <w:rPr>
          <w:rStyle w:val="HeaderChar"/>
          <w:rFonts w:asciiTheme="majorHAnsi" w:eastAsia="Times New Roman" w:hAnsiTheme="majorHAnsi" w:cstheme="majorHAnsi"/>
          <w:lang w:eastAsia="en-GB"/>
        </w:rPr>
        <w:t>r</w:t>
      </w:r>
      <w:r w:rsidRPr="009D050E">
        <w:rPr>
          <w:rStyle w:val="HeaderChar"/>
          <w:rFonts w:asciiTheme="majorHAnsi" w:eastAsia="Times New Roman" w:hAnsiTheme="majorHAnsi" w:cstheme="majorHAnsi"/>
          <w:lang w:eastAsia="en-GB"/>
        </w:rPr>
        <w:t xml:space="preserve"> own audit.</w:t>
      </w:r>
    </w:p>
    <w:p w14:paraId="3CD2C082" w14:textId="691CB0E9" w:rsidR="009E02FD" w:rsidRPr="009D050E" w:rsidRDefault="009E02FD" w:rsidP="565CFD05">
      <w:pPr>
        <w:jc w:val="both"/>
        <w:rPr>
          <w:rStyle w:val="HeaderChar"/>
          <w:rFonts w:asciiTheme="majorHAnsi" w:eastAsia="Times New Roman" w:hAnsiTheme="majorHAnsi" w:cstheme="majorBidi"/>
          <w:lang w:eastAsia="en-GB"/>
        </w:rPr>
      </w:pPr>
      <w:r w:rsidRPr="0A4DAA75">
        <w:rPr>
          <w:rStyle w:val="HeaderChar"/>
          <w:rFonts w:asciiTheme="majorHAnsi" w:eastAsia="Times New Roman" w:hAnsiTheme="majorHAnsi" w:cstheme="majorBidi"/>
          <w:lang w:eastAsia="en-GB"/>
        </w:rPr>
        <w:t xml:space="preserve">You have been sent the scores and resulting banding for the EHCPs which were audited by the borough. The banding of EHCPs audited by the borough </w:t>
      </w:r>
      <w:r w:rsidR="7A48146C" w:rsidRPr="0A4DAA75">
        <w:rPr>
          <w:rStyle w:val="HeaderChar"/>
          <w:rFonts w:asciiTheme="majorHAnsi" w:eastAsia="Times New Roman" w:hAnsiTheme="majorHAnsi" w:cstheme="majorBidi"/>
          <w:lang w:eastAsia="en-GB"/>
        </w:rPr>
        <w:t>has</w:t>
      </w:r>
      <w:r w:rsidR="006F4789" w:rsidRPr="0A4DAA75">
        <w:rPr>
          <w:rStyle w:val="HeaderChar"/>
          <w:rFonts w:asciiTheme="majorHAnsi" w:eastAsia="Times New Roman" w:hAnsiTheme="majorHAnsi" w:cstheme="majorBidi"/>
          <w:lang w:eastAsia="en-GB"/>
        </w:rPr>
        <w:t xml:space="preserve"> already</w:t>
      </w:r>
      <w:r w:rsidR="2DE98FCD" w:rsidRPr="0A4DAA75">
        <w:rPr>
          <w:rStyle w:val="HeaderChar"/>
          <w:rFonts w:asciiTheme="majorHAnsi" w:eastAsia="Times New Roman" w:hAnsiTheme="majorHAnsi" w:cstheme="majorBidi"/>
          <w:lang w:eastAsia="en-GB"/>
        </w:rPr>
        <w:t xml:space="preserve"> been set</w:t>
      </w:r>
      <w:r w:rsidR="006F4789" w:rsidRPr="0A4DAA75">
        <w:rPr>
          <w:rStyle w:val="HeaderChar"/>
          <w:rFonts w:asciiTheme="majorHAnsi" w:eastAsia="Times New Roman" w:hAnsiTheme="majorHAnsi" w:cstheme="majorBidi"/>
          <w:lang w:eastAsia="en-GB"/>
        </w:rPr>
        <w:t xml:space="preserve">. </w:t>
      </w:r>
      <w:r w:rsidRPr="0A4DAA75">
        <w:rPr>
          <w:rStyle w:val="HeaderChar"/>
          <w:rFonts w:asciiTheme="majorHAnsi" w:eastAsia="Times New Roman" w:hAnsiTheme="majorHAnsi" w:cstheme="majorBidi"/>
          <w:lang w:eastAsia="en-GB"/>
        </w:rPr>
        <w:t>If you are satisfied with the results of these audits, you need not complete any further work with these EHCPs. If you do not agree with the banding set following the audit, you should add that EHCP to your internal audit (steps as described below).</w:t>
      </w:r>
    </w:p>
    <w:p w14:paraId="04A5AA6D" w14:textId="5F841703" w:rsidR="009D050E" w:rsidRPr="009D050E" w:rsidRDefault="009E02FD" w:rsidP="009D050E">
      <w:pPr>
        <w:jc w:val="both"/>
        <w:rPr>
          <w:rStyle w:val="HeaderChar"/>
          <w:rFonts w:asciiTheme="majorHAnsi" w:eastAsia="Times New Roman" w:hAnsiTheme="majorHAnsi" w:cstheme="majorHAnsi"/>
          <w:lang w:eastAsia="en-GB"/>
        </w:rPr>
      </w:pPr>
      <w:r w:rsidRPr="009D050E">
        <w:rPr>
          <w:rStyle w:val="HeaderChar"/>
          <w:rFonts w:asciiTheme="majorHAnsi" w:eastAsia="Times New Roman" w:hAnsiTheme="majorHAnsi" w:cstheme="majorHAnsi"/>
          <w:lang w:eastAsia="en-GB"/>
        </w:rPr>
        <w:t xml:space="preserve">You should audit all remaining EHCPs (those not audited by the LA), along with any LA-audited EHCPs that you are not in agreement with. </w:t>
      </w:r>
      <w:r w:rsidR="00EB2190" w:rsidRPr="009D050E">
        <w:rPr>
          <w:rStyle w:val="HeaderChar"/>
          <w:rFonts w:asciiTheme="majorHAnsi" w:eastAsia="Times New Roman" w:hAnsiTheme="majorHAnsi" w:cstheme="majorHAnsi"/>
          <w:lang w:eastAsia="en-GB"/>
        </w:rPr>
        <w:t>Please inform your linked moderator of the date you will complete the audit by (this must be done by the end of February 2027 so that any amendments can be made before the end of the financial year).</w:t>
      </w:r>
    </w:p>
    <w:p w14:paraId="6F3F9042" w14:textId="6EA1A4CC" w:rsidR="009D050E" w:rsidRDefault="009D050E" w:rsidP="33F1BF9A">
      <w:pPr>
        <w:rPr>
          <w:rStyle w:val="HeaderChar"/>
          <w:rFonts w:asciiTheme="majorHAnsi" w:eastAsia="Times New Roman" w:hAnsiTheme="majorHAnsi" w:cstheme="majorBidi"/>
          <w:lang w:eastAsia="en-GB"/>
        </w:rPr>
      </w:pPr>
      <w:r w:rsidRPr="33F1BF9A">
        <w:rPr>
          <w:rStyle w:val="HeaderChar"/>
          <w:rFonts w:asciiTheme="majorHAnsi" w:eastAsia="Times New Roman" w:hAnsiTheme="majorHAnsi" w:cstheme="majorBidi"/>
          <w:lang w:eastAsia="en-GB"/>
        </w:rPr>
        <w:t xml:space="preserve">Your linked moderator is: </w:t>
      </w:r>
      <w:proofErr w:type="gramStart"/>
      <w:r w:rsidRPr="33F1BF9A">
        <w:rPr>
          <w:rStyle w:val="HeaderChar"/>
          <w:rFonts w:asciiTheme="majorHAnsi" w:eastAsia="Times New Roman" w:hAnsiTheme="majorHAnsi" w:cstheme="majorBidi"/>
          <w:lang w:eastAsia="en-GB"/>
        </w:rPr>
        <w:t>[  ]</w:t>
      </w:r>
      <w:proofErr w:type="gramEnd"/>
    </w:p>
    <w:p w14:paraId="0E09B790" w14:textId="71399932" w:rsidR="0AA75B62" w:rsidRDefault="0AA75B62" w:rsidP="53DA37A1">
      <w:pPr>
        <w:rPr>
          <w:rStyle w:val="HeaderChar"/>
          <w:rFonts w:asciiTheme="majorHAnsi" w:eastAsia="Times New Roman" w:hAnsiTheme="majorHAnsi" w:cstheme="majorBidi"/>
          <w:i/>
          <w:iCs/>
          <w:lang w:eastAsia="en-GB"/>
        </w:rPr>
      </w:pPr>
      <w:r w:rsidRPr="53DA37A1">
        <w:rPr>
          <w:rStyle w:val="HeaderChar"/>
          <w:rFonts w:asciiTheme="majorHAnsi" w:eastAsia="Times New Roman" w:hAnsiTheme="majorHAnsi" w:cstheme="majorBidi"/>
          <w:i/>
          <w:iCs/>
          <w:lang w:eastAsia="en-GB"/>
        </w:rPr>
        <w:t>NB: If a school has significant capacity issues (for example, if there is no SENCo),</w:t>
      </w:r>
      <w:r w:rsidRPr="53DA37A1">
        <w:rPr>
          <w:rStyle w:val="HeaderChar"/>
          <w:rFonts w:asciiTheme="majorHAnsi" w:eastAsia="Times New Roman" w:hAnsiTheme="majorHAnsi" w:cstheme="majorBidi"/>
          <w:lang w:eastAsia="en-GB"/>
        </w:rPr>
        <w:t xml:space="preserve"> </w:t>
      </w:r>
      <w:r w:rsidRPr="53DA37A1">
        <w:rPr>
          <w:rStyle w:val="HeaderChar"/>
          <w:rFonts w:asciiTheme="majorHAnsi" w:eastAsia="Times New Roman" w:hAnsiTheme="majorHAnsi" w:cstheme="majorBidi"/>
          <w:i/>
          <w:iCs/>
          <w:lang w:eastAsia="en-GB"/>
        </w:rPr>
        <w:t>then the LA may be able to support with auditing cases. Please raise any concerns through the EHCP banding inbox.</w:t>
      </w:r>
    </w:p>
    <w:p w14:paraId="01151720" w14:textId="7A64AAB6" w:rsidR="009D050E" w:rsidRPr="009D050E" w:rsidRDefault="009D050E" w:rsidP="009D050E">
      <w:pPr>
        <w:rPr>
          <w:rStyle w:val="HeaderChar"/>
          <w:rFonts w:asciiTheme="majorHAnsi" w:eastAsia="Times New Roman" w:hAnsiTheme="majorHAnsi" w:cstheme="majorHAnsi"/>
          <w:b/>
          <w:bCs/>
          <w:lang w:eastAsia="en-GB"/>
        </w:rPr>
      </w:pPr>
      <w:r w:rsidRPr="75A42F5C">
        <w:rPr>
          <w:rStyle w:val="HeaderChar"/>
          <w:rFonts w:asciiTheme="majorHAnsi" w:eastAsia="Times New Roman" w:hAnsiTheme="majorHAnsi" w:cstheme="majorBidi"/>
          <w:b/>
          <w:bCs/>
          <w:lang w:eastAsia="en-GB"/>
        </w:rPr>
        <w:t>Process for Auditing</w:t>
      </w:r>
    </w:p>
    <w:p w14:paraId="16692B3A" w14:textId="6023711B" w:rsidR="00F110B5" w:rsidRPr="00F110B5" w:rsidRDefault="00960E2C" w:rsidP="00F110B5">
      <w:pPr>
        <w:spacing w:before="100" w:beforeAutospacing="1" w:after="100" w:afterAutospacing="1" w:line="300" w:lineRule="atLeast"/>
        <w:rPr>
          <w:rFonts w:asciiTheme="majorHAnsi" w:eastAsia="Times New Roman" w:hAnsiTheme="majorHAnsi" w:cstheme="majorHAnsi"/>
          <w:lang w:eastAsia="en-GB"/>
        </w:rPr>
      </w:pPr>
      <w:r>
        <w:rPr>
          <w:rFonts w:asciiTheme="majorHAnsi" w:eastAsia="Times New Roman" w:hAnsiTheme="majorHAnsi" w:cstheme="majorHAnsi"/>
          <w:lang w:eastAsia="en-GB"/>
        </w:rPr>
        <w:t>Whichever method is chosen, use the draft Southwark banding framework (</w:t>
      </w:r>
      <w:r w:rsidRPr="00960E2C">
        <w:rPr>
          <w:rFonts w:asciiTheme="majorHAnsi" w:eastAsia="Times New Roman" w:hAnsiTheme="majorHAnsi" w:cstheme="majorHAnsi"/>
          <w:b/>
          <w:bCs/>
          <w:lang w:eastAsia="en-GB"/>
        </w:rPr>
        <w:t>Appendix 1).</w:t>
      </w:r>
      <w:r>
        <w:rPr>
          <w:rFonts w:asciiTheme="majorHAnsi" w:eastAsia="Times New Roman" w:hAnsiTheme="majorHAnsi" w:cstheme="majorHAnsi"/>
          <w:lang w:eastAsia="en-GB"/>
        </w:rPr>
        <w:t xml:space="preserve"> </w:t>
      </w:r>
      <w:r w:rsidR="00F110B5" w:rsidRPr="00F110B5">
        <w:rPr>
          <w:rFonts w:asciiTheme="majorHAnsi" w:eastAsia="Times New Roman" w:hAnsiTheme="majorHAnsi" w:cstheme="majorHAnsi"/>
          <w:lang w:eastAsia="en-GB"/>
        </w:rPr>
        <w:t>Schools can complete audits using either:</w:t>
      </w:r>
    </w:p>
    <w:p w14:paraId="5BAC136E" w14:textId="77777777" w:rsidR="00F110B5" w:rsidRPr="00F110B5" w:rsidRDefault="00F110B5" w:rsidP="00F110B5">
      <w:pPr>
        <w:spacing w:before="100" w:beforeAutospacing="1" w:after="100" w:afterAutospacing="1" w:line="300" w:lineRule="atLeast"/>
        <w:outlineLvl w:val="2"/>
        <w:rPr>
          <w:rFonts w:asciiTheme="majorHAnsi" w:eastAsia="Times New Roman" w:hAnsiTheme="majorHAnsi" w:cstheme="majorHAnsi"/>
          <w:b/>
          <w:bCs/>
          <w:lang w:eastAsia="en-GB"/>
        </w:rPr>
      </w:pPr>
      <w:r w:rsidRPr="00F110B5">
        <w:rPr>
          <w:rFonts w:asciiTheme="majorHAnsi" w:eastAsia="Times New Roman" w:hAnsiTheme="majorHAnsi" w:cstheme="majorHAnsi"/>
          <w:b/>
          <w:bCs/>
          <w:lang w:eastAsia="en-GB"/>
        </w:rPr>
        <w:t>Option 1: Paper-based audit</w:t>
      </w:r>
    </w:p>
    <w:p w14:paraId="7372481C" w14:textId="77777777" w:rsidR="00F110B5" w:rsidRPr="00F110B5" w:rsidRDefault="00F110B5" w:rsidP="00F110B5">
      <w:pPr>
        <w:numPr>
          <w:ilvl w:val="0"/>
          <w:numId w:val="3"/>
        </w:numPr>
        <w:spacing w:before="100" w:beforeAutospacing="1" w:after="100" w:afterAutospacing="1" w:line="300" w:lineRule="atLeast"/>
        <w:rPr>
          <w:rFonts w:asciiTheme="majorHAnsi" w:eastAsia="Times New Roman" w:hAnsiTheme="majorHAnsi" w:cstheme="majorHAnsi"/>
          <w:lang w:eastAsia="en-GB"/>
        </w:rPr>
      </w:pPr>
      <w:r w:rsidRPr="00F110B5">
        <w:rPr>
          <w:rFonts w:asciiTheme="majorHAnsi" w:eastAsia="Times New Roman" w:hAnsiTheme="majorHAnsi" w:cstheme="majorHAnsi"/>
          <w:lang w:eastAsia="en-GB"/>
        </w:rPr>
        <w:lastRenderedPageBreak/>
        <w:t xml:space="preserve">Review: </w:t>
      </w:r>
    </w:p>
    <w:p w14:paraId="0245629F" w14:textId="77777777" w:rsidR="00F110B5" w:rsidRPr="00F110B5" w:rsidRDefault="00F110B5" w:rsidP="00F110B5">
      <w:pPr>
        <w:numPr>
          <w:ilvl w:val="1"/>
          <w:numId w:val="3"/>
        </w:numPr>
        <w:spacing w:before="100" w:beforeAutospacing="1" w:after="100" w:afterAutospacing="1" w:line="300" w:lineRule="atLeast"/>
        <w:rPr>
          <w:rFonts w:asciiTheme="majorHAnsi" w:eastAsia="Times New Roman" w:hAnsiTheme="majorHAnsi" w:cstheme="majorHAnsi"/>
          <w:lang w:eastAsia="en-GB"/>
        </w:rPr>
      </w:pPr>
      <w:r w:rsidRPr="00F110B5">
        <w:rPr>
          <w:rFonts w:asciiTheme="majorHAnsi" w:eastAsia="Times New Roman" w:hAnsiTheme="majorHAnsi" w:cstheme="majorHAnsi"/>
          <w:lang w:eastAsia="en-GB"/>
        </w:rPr>
        <w:t>Most recent EHCP</w:t>
      </w:r>
    </w:p>
    <w:p w14:paraId="3AE51866" w14:textId="77777777" w:rsidR="00F110B5" w:rsidRPr="00F110B5" w:rsidRDefault="00F110B5" w:rsidP="00F110B5">
      <w:pPr>
        <w:numPr>
          <w:ilvl w:val="1"/>
          <w:numId w:val="3"/>
        </w:numPr>
        <w:spacing w:before="100" w:beforeAutospacing="1" w:after="100" w:afterAutospacing="1" w:line="300" w:lineRule="atLeast"/>
        <w:rPr>
          <w:rFonts w:asciiTheme="majorHAnsi" w:eastAsia="Times New Roman" w:hAnsiTheme="majorHAnsi" w:cstheme="majorHAnsi"/>
          <w:lang w:eastAsia="en-GB"/>
        </w:rPr>
      </w:pPr>
      <w:r w:rsidRPr="00F110B5">
        <w:rPr>
          <w:rFonts w:asciiTheme="majorHAnsi" w:eastAsia="Times New Roman" w:hAnsiTheme="majorHAnsi" w:cstheme="majorHAnsi"/>
          <w:lang w:eastAsia="en-GB"/>
        </w:rPr>
        <w:t>Annual Review documentation (last 2 years preferred)</w:t>
      </w:r>
    </w:p>
    <w:p w14:paraId="01E5C219" w14:textId="77777777" w:rsidR="00F110B5" w:rsidRPr="00F110B5" w:rsidRDefault="00F110B5" w:rsidP="00F110B5">
      <w:pPr>
        <w:numPr>
          <w:ilvl w:val="1"/>
          <w:numId w:val="3"/>
        </w:numPr>
        <w:spacing w:before="100" w:beforeAutospacing="1" w:after="100" w:afterAutospacing="1" w:line="300" w:lineRule="atLeast"/>
        <w:rPr>
          <w:rFonts w:asciiTheme="majorHAnsi" w:eastAsia="Times New Roman" w:hAnsiTheme="majorHAnsi" w:cstheme="majorHAnsi"/>
          <w:lang w:eastAsia="en-GB"/>
        </w:rPr>
      </w:pPr>
      <w:r w:rsidRPr="00F110B5">
        <w:rPr>
          <w:rFonts w:asciiTheme="majorHAnsi" w:eastAsia="Times New Roman" w:hAnsiTheme="majorHAnsi" w:cstheme="majorHAnsi"/>
          <w:lang w:eastAsia="en-GB"/>
        </w:rPr>
        <w:t>Relevant professional reports (ideally within 2 years)</w:t>
      </w:r>
    </w:p>
    <w:p w14:paraId="6653F6AC" w14:textId="77777777" w:rsidR="00F110B5" w:rsidRPr="00F110B5" w:rsidRDefault="00F110B5" w:rsidP="00F110B5">
      <w:pPr>
        <w:numPr>
          <w:ilvl w:val="0"/>
          <w:numId w:val="3"/>
        </w:numPr>
        <w:spacing w:before="100" w:beforeAutospacing="1" w:after="100" w:afterAutospacing="1" w:line="300" w:lineRule="atLeast"/>
        <w:rPr>
          <w:rFonts w:asciiTheme="majorHAnsi" w:eastAsia="Times New Roman" w:hAnsiTheme="majorHAnsi" w:cstheme="majorHAnsi"/>
          <w:lang w:eastAsia="en-GB"/>
        </w:rPr>
      </w:pPr>
      <w:r w:rsidRPr="00F110B5">
        <w:rPr>
          <w:rFonts w:asciiTheme="majorHAnsi" w:eastAsia="Times New Roman" w:hAnsiTheme="majorHAnsi" w:cstheme="majorHAnsi"/>
          <w:lang w:eastAsia="en-GB"/>
        </w:rPr>
        <w:t xml:space="preserve">Use a </w:t>
      </w:r>
      <w:r w:rsidRPr="00F110B5">
        <w:rPr>
          <w:rFonts w:asciiTheme="majorHAnsi" w:eastAsia="Times New Roman" w:hAnsiTheme="majorHAnsi" w:cstheme="majorHAnsi"/>
          <w:b/>
          <w:bCs/>
          <w:lang w:eastAsia="en-GB"/>
        </w:rPr>
        <w:t>best-fit approach</w:t>
      </w:r>
      <w:r w:rsidRPr="00F110B5">
        <w:rPr>
          <w:rFonts w:asciiTheme="majorHAnsi" w:eastAsia="Times New Roman" w:hAnsiTheme="majorHAnsi" w:cstheme="majorHAnsi"/>
          <w:lang w:eastAsia="en-GB"/>
        </w:rPr>
        <w:t xml:space="preserve"> against the banding descriptors</w:t>
      </w:r>
    </w:p>
    <w:p w14:paraId="3E2B0A2A" w14:textId="77777777" w:rsidR="00F110B5" w:rsidRPr="00F110B5" w:rsidRDefault="00F110B5" w:rsidP="00F110B5">
      <w:pPr>
        <w:numPr>
          <w:ilvl w:val="0"/>
          <w:numId w:val="3"/>
        </w:numPr>
        <w:spacing w:before="100" w:beforeAutospacing="1" w:after="100" w:afterAutospacing="1" w:line="300" w:lineRule="atLeast"/>
        <w:rPr>
          <w:rFonts w:asciiTheme="majorHAnsi" w:eastAsia="Times New Roman" w:hAnsiTheme="majorHAnsi" w:cstheme="majorHAnsi"/>
          <w:lang w:eastAsia="en-GB"/>
        </w:rPr>
      </w:pPr>
      <w:r w:rsidRPr="00F110B5">
        <w:rPr>
          <w:rFonts w:asciiTheme="majorHAnsi" w:eastAsia="Times New Roman" w:hAnsiTheme="majorHAnsi" w:cstheme="majorHAnsi"/>
          <w:lang w:eastAsia="en-GB"/>
        </w:rPr>
        <w:t xml:space="preserve">Submit: </w:t>
      </w:r>
    </w:p>
    <w:p w14:paraId="1431CA66" w14:textId="77777777" w:rsidR="00F110B5" w:rsidRPr="00F110B5" w:rsidRDefault="00F110B5" w:rsidP="00F110B5">
      <w:pPr>
        <w:numPr>
          <w:ilvl w:val="1"/>
          <w:numId w:val="3"/>
        </w:numPr>
        <w:spacing w:before="100" w:beforeAutospacing="1" w:after="100" w:afterAutospacing="1" w:line="300" w:lineRule="atLeast"/>
        <w:rPr>
          <w:rFonts w:asciiTheme="majorHAnsi" w:eastAsia="Times New Roman" w:hAnsiTheme="majorHAnsi" w:cstheme="majorHAnsi"/>
          <w:lang w:eastAsia="en-GB"/>
        </w:rPr>
      </w:pPr>
      <w:r w:rsidRPr="00F110B5">
        <w:rPr>
          <w:rFonts w:asciiTheme="majorHAnsi" w:eastAsia="Times New Roman" w:hAnsiTheme="majorHAnsi" w:cstheme="majorHAnsi"/>
          <w:lang w:eastAsia="en-GB"/>
        </w:rPr>
        <w:t>Scores for each outcome</w:t>
      </w:r>
    </w:p>
    <w:p w14:paraId="6DA887B0" w14:textId="0DD76645" w:rsidR="00F110B5" w:rsidRPr="00F110B5" w:rsidRDefault="00F110B5" w:rsidP="00F110B5">
      <w:pPr>
        <w:numPr>
          <w:ilvl w:val="1"/>
          <w:numId w:val="3"/>
        </w:numPr>
        <w:spacing w:before="100" w:beforeAutospacing="1" w:after="100" w:afterAutospacing="1" w:line="300" w:lineRule="atLeast"/>
        <w:rPr>
          <w:rFonts w:asciiTheme="majorHAnsi" w:eastAsia="Times New Roman" w:hAnsiTheme="majorHAnsi" w:cstheme="majorHAnsi"/>
          <w:lang w:eastAsia="en-GB"/>
        </w:rPr>
      </w:pPr>
      <w:r w:rsidRPr="00F110B5">
        <w:rPr>
          <w:rFonts w:asciiTheme="majorHAnsi" w:eastAsia="Times New Roman" w:hAnsiTheme="majorHAnsi" w:cstheme="majorHAnsi"/>
          <w:lang w:eastAsia="en-GB"/>
        </w:rPr>
        <w:t>Total score</w:t>
      </w:r>
    </w:p>
    <w:p w14:paraId="756A7002" w14:textId="77777777" w:rsidR="00F110B5" w:rsidRPr="00F110B5" w:rsidRDefault="00F110B5" w:rsidP="00F110B5">
      <w:pPr>
        <w:spacing w:before="100" w:beforeAutospacing="1" w:after="100" w:afterAutospacing="1" w:line="300" w:lineRule="atLeast"/>
        <w:outlineLvl w:val="2"/>
        <w:rPr>
          <w:rFonts w:asciiTheme="majorHAnsi" w:eastAsia="Times New Roman" w:hAnsiTheme="majorHAnsi" w:cstheme="majorHAnsi"/>
          <w:b/>
          <w:bCs/>
          <w:lang w:eastAsia="en-GB"/>
        </w:rPr>
      </w:pPr>
      <w:r w:rsidRPr="00F110B5">
        <w:rPr>
          <w:rFonts w:asciiTheme="majorHAnsi" w:eastAsia="Times New Roman" w:hAnsiTheme="majorHAnsi" w:cstheme="majorHAnsi"/>
          <w:b/>
          <w:bCs/>
          <w:lang w:eastAsia="en-GB"/>
        </w:rPr>
        <w:t>Option 2: AI-supported audit (recommended)</w:t>
      </w:r>
    </w:p>
    <w:p w14:paraId="0F57ED59" w14:textId="77777777" w:rsidR="00F110B5" w:rsidRPr="00F110B5" w:rsidRDefault="00F110B5" w:rsidP="00F110B5">
      <w:pPr>
        <w:spacing w:before="100" w:beforeAutospacing="1" w:after="100" w:afterAutospacing="1" w:line="300" w:lineRule="atLeast"/>
        <w:rPr>
          <w:rFonts w:asciiTheme="majorHAnsi" w:eastAsia="Times New Roman" w:hAnsiTheme="majorHAnsi" w:cstheme="majorHAnsi"/>
          <w:lang w:eastAsia="en-GB"/>
        </w:rPr>
      </w:pPr>
      <w:r w:rsidRPr="00F110B5">
        <w:rPr>
          <w:rFonts w:asciiTheme="majorHAnsi" w:eastAsia="Times New Roman" w:hAnsiTheme="majorHAnsi" w:cstheme="majorHAnsi"/>
          <w:lang w:eastAsia="en-GB"/>
        </w:rPr>
        <w:t>The LA uses Microsoft Copilot within Microsoft 365 as a secure tool to support auditing.</w:t>
      </w:r>
    </w:p>
    <w:p w14:paraId="3B39231C" w14:textId="77777777" w:rsidR="00F110B5" w:rsidRPr="00F110B5" w:rsidRDefault="00F110B5" w:rsidP="00F110B5">
      <w:pPr>
        <w:spacing w:before="100" w:beforeAutospacing="1" w:after="100" w:afterAutospacing="1" w:line="300" w:lineRule="atLeast"/>
        <w:rPr>
          <w:rFonts w:asciiTheme="majorHAnsi" w:eastAsia="Times New Roman" w:hAnsiTheme="majorHAnsi" w:cstheme="majorHAnsi"/>
          <w:lang w:eastAsia="en-GB"/>
        </w:rPr>
      </w:pPr>
      <w:r w:rsidRPr="00F110B5">
        <w:rPr>
          <w:rFonts w:asciiTheme="majorHAnsi" w:eastAsia="Times New Roman" w:hAnsiTheme="majorHAnsi" w:cstheme="majorHAnsi"/>
          <w:lang w:eastAsia="en-GB"/>
        </w:rPr>
        <w:t>Schools may also use:</w:t>
      </w:r>
    </w:p>
    <w:p w14:paraId="1A04B05B" w14:textId="77777777" w:rsidR="00F110B5" w:rsidRPr="00F110B5" w:rsidRDefault="00F110B5" w:rsidP="00F110B5">
      <w:pPr>
        <w:numPr>
          <w:ilvl w:val="0"/>
          <w:numId w:val="4"/>
        </w:numPr>
        <w:spacing w:before="100" w:beforeAutospacing="1" w:after="100" w:afterAutospacing="1" w:line="300" w:lineRule="atLeast"/>
        <w:rPr>
          <w:rFonts w:asciiTheme="majorHAnsi" w:eastAsia="Times New Roman" w:hAnsiTheme="majorHAnsi" w:cstheme="majorHAnsi"/>
          <w:lang w:eastAsia="en-GB"/>
        </w:rPr>
      </w:pPr>
      <w:r w:rsidRPr="00F110B5">
        <w:rPr>
          <w:rFonts w:asciiTheme="majorHAnsi" w:eastAsia="Times New Roman" w:hAnsiTheme="majorHAnsi" w:cstheme="majorHAnsi"/>
          <w:b/>
          <w:bCs/>
          <w:lang w:eastAsia="en-GB"/>
        </w:rPr>
        <w:t>Microsoft Copilot (M365 work account)</w:t>
      </w:r>
    </w:p>
    <w:p w14:paraId="40EE5BF7" w14:textId="77777777" w:rsidR="00F110B5" w:rsidRPr="00F110B5" w:rsidRDefault="00F110B5" w:rsidP="00F110B5">
      <w:pPr>
        <w:numPr>
          <w:ilvl w:val="0"/>
          <w:numId w:val="4"/>
        </w:numPr>
        <w:spacing w:before="100" w:beforeAutospacing="1" w:after="100" w:afterAutospacing="1" w:line="300" w:lineRule="atLeast"/>
        <w:rPr>
          <w:rFonts w:asciiTheme="majorHAnsi" w:eastAsia="Times New Roman" w:hAnsiTheme="majorHAnsi" w:cstheme="majorHAnsi"/>
          <w:lang w:eastAsia="en-GB"/>
        </w:rPr>
      </w:pPr>
      <w:r w:rsidRPr="00F110B5">
        <w:rPr>
          <w:rFonts w:asciiTheme="majorHAnsi" w:eastAsia="Times New Roman" w:hAnsiTheme="majorHAnsi" w:cstheme="majorHAnsi"/>
          <w:b/>
          <w:bCs/>
          <w:lang w:eastAsia="en-GB"/>
        </w:rPr>
        <w:t>Google Gemini (Google Workspace work account)</w:t>
      </w:r>
    </w:p>
    <w:p w14:paraId="134AE275" w14:textId="5365354E" w:rsidR="00F110B5" w:rsidRPr="00F110B5" w:rsidRDefault="00F110B5" w:rsidP="565CFD05">
      <w:pPr>
        <w:spacing w:before="100" w:beforeAutospacing="1" w:after="100" w:afterAutospacing="1" w:line="300" w:lineRule="atLeast"/>
        <w:rPr>
          <w:rFonts w:ascii="Arial" w:eastAsia="Arial" w:hAnsi="Arial" w:cs="Arial"/>
        </w:rPr>
      </w:pPr>
      <w:r w:rsidRPr="0A4DAA75">
        <w:rPr>
          <w:rFonts w:asciiTheme="majorHAnsi" w:eastAsia="Times New Roman" w:hAnsiTheme="majorHAnsi" w:cstheme="majorBidi"/>
          <w:lang w:eastAsia="en-GB"/>
        </w:rPr>
        <w:t>Both are considered secure when used within organisational systems.</w:t>
      </w:r>
      <w:r w:rsidR="5D867DD7" w:rsidRPr="0A4DAA75">
        <w:rPr>
          <w:rFonts w:asciiTheme="majorHAnsi" w:eastAsia="Times New Roman" w:hAnsiTheme="majorHAnsi" w:cstheme="majorBidi"/>
          <w:lang w:eastAsia="en-GB"/>
        </w:rPr>
        <w:t xml:space="preserve"> </w:t>
      </w:r>
      <w:r w:rsidR="5D867DD7" w:rsidRPr="00A11B96">
        <w:rPr>
          <w:rFonts w:asciiTheme="majorHAnsi" w:eastAsia="Times New Roman" w:hAnsiTheme="majorHAnsi" w:cstheme="majorBidi"/>
          <w:lang w:eastAsia="en-GB"/>
        </w:rPr>
        <w:t>Sc</w:t>
      </w:r>
      <w:r w:rsidR="5D867DD7" w:rsidRPr="00A11B96">
        <w:rPr>
          <w:rFonts w:ascii="Arial" w:eastAsia="Arial" w:hAnsi="Arial" w:cs="Arial"/>
          <w:rPrChange w:id="0" w:author="Hannam, Kate" w:date="2026-08-12T13:32:00Z" w16du:dateUtc="2026-08-12T12:32:00Z">
            <w:rPr>
              <w:rFonts w:ascii="Arial" w:eastAsia="Arial" w:hAnsi="Arial" w:cs="Arial"/>
              <w:color w:val="D13438"/>
              <w:u w:val="single"/>
            </w:rPr>
          </w:rPrChange>
        </w:rPr>
        <w:t>hools remain responsible for all banding recommendations submitted to the Local Authority, regardless of whether AI tools have been used to support the audit process.</w:t>
      </w:r>
    </w:p>
    <w:p w14:paraId="3ADE602C" w14:textId="77777777" w:rsidR="00F110B5" w:rsidRPr="00F110B5" w:rsidRDefault="00F110B5" w:rsidP="00F110B5">
      <w:pPr>
        <w:spacing w:before="100" w:beforeAutospacing="1" w:after="100" w:afterAutospacing="1" w:line="300" w:lineRule="atLeast"/>
        <w:rPr>
          <w:rFonts w:asciiTheme="majorHAnsi" w:eastAsia="Times New Roman" w:hAnsiTheme="majorHAnsi" w:cstheme="majorHAnsi"/>
          <w:lang w:eastAsia="en-GB"/>
        </w:rPr>
      </w:pPr>
      <w:r w:rsidRPr="00F110B5">
        <w:rPr>
          <w:rFonts w:ascii="Segoe UI Emoji" w:eastAsia="Times New Roman" w:hAnsi="Segoe UI Emoji" w:cs="Segoe UI Emoji"/>
          <w:lang w:eastAsia="en-GB"/>
        </w:rPr>
        <w:t>📌</w:t>
      </w:r>
      <w:r w:rsidRPr="00F110B5">
        <w:rPr>
          <w:rFonts w:asciiTheme="majorHAnsi" w:eastAsia="Times New Roman" w:hAnsiTheme="majorHAnsi" w:cstheme="majorHAnsi"/>
          <w:lang w:eastAsia="en-GB"/>
        </w:rPr>
        <w:t xml:space="preserve"> </w:t>
      </w:r>
      <w:r w:rsidRPr="00F110B5">
        <w:rPr>
          <w:rFonts w:asciiTheme="majorHAnsi" w:eastAsia="Times New Roman" w:hAnsiTheme="majorHAnsi" w:cstheme="majorHAnsi"/>
          <w:b/>
          <w:bCs/>
          <w:lang w:eastAsia="en-GB"/>
        </w:rPr>
        <w:t>Important data protection guidance:</w:t>
      </w:r>
    </w:p>
    <w:p w14:paraId="001C3E45" w14:textId="77777777" w:rsidR="00F110B5" w:rsidRPr="00F110B5" w:rsidRDefault="00F110B5" w:rsidP="00F110B5">
      <w:pPr>
        <w:numPr>
          <w:ilvl w:val="0"/>
          <w:numId w:val="5"/>
        </w:numPr>
        <w:spacing w:before="100" w:beforeAutospacing="1" w:after="100" w:afterAutospacing="1" w:line="300" w:lineRule="atLeast"/>
        <w:rPr>
          <w:rFonts w:asciiTheme="majorHAnsi" w:eastAsia="Times New Roman" w:hAnsiTheme="majorHAnsi" w:cstheme="majorHAnsi"/>
          <w:lang w:eastAsia="en-GB"/>
        </w:rPr>
      </w:pPr>
      <w:r w:rsidRPr="00F110B5">
        <w:rPr>
          <w:rFonts w:asciiTheme="majorHAnsi" w:eastAsia="Times New Roman" w:hAnsiTheme="majorHAnsi" w:cstheme="majorHAnsi"/>
          <w:lang w:eastAsia="en-GB"/>
        </w:rPr>
        <w:t xml:space="preserve">Only use </w:t>
      </w:r>
      <w:r w:rsidRPr="00F110B5">
        <w:rPr>
          <w:rFonts w:asciiTheme="majorHAnsi" w:eastAsia="Times New Roman" w:hAnsiTheme="majorHAnsi" w:cstheme="majorHAnsi"/>
          <w:b/>
          <w:bCs/>
          <w:lang w:eastAsia="en-GB"/>
        </w:rPr>
        <w:t>organisation-approved accounts</w:t>
      </w:r>
      <w:r w:rsidRPr="00F110B5">
        <w:rPr>
          <w:rFonts w:asciiTheme="majorHAnsi" w:eastAsia="Times New Roman" w:hAnsiTheme="majorHAnsi" w:cstheme="majorHAnsi"/>
          <w:lang w:eastAsia="en-GB"/>
        </w:rPr>
        <w:t xml:space="preserve"> (M365 or Google Workspace)</w:t>
      </w:r>
    </w:p>
    <w:p w14:paraId="568D9F14" w14:textId="77777777" w:rsidR="00F110B5" w:rsidRPr="00F110B5" w:rsidRDefault="00F110B5" w:rsidP="00F110B5">
      <w:pPr>
        <w:numPr>
          <w:ilvl w:val="0"/>
          <w:numId w:val="5"/>
        </w:numPr>
        <w:spacing w:before="100" w:beforeAutospacing="1" w:after="100" w:afterAutospacing="1" w:line="300" w:lineRule="atLeast"/>
        <w:rPr>
          <w:rFonts w:asciiTheme="majorHAnsi" w:eastAsia="Times New Roman" w:hAnsiTheme="majorHAnsi" w:cstheme="majorHAnsi"/>
          <w:lang w:eastAsia="en-GB"/>
        </w:rPr>
      </w:pPr>
      <w:r w:rsidRPr="00F110B5">
        <w:rPr>
          <w:rFonts w:asciiTheme="majorHAnsi" w:eastAsia="Times New Roman" w:hAnsiTheme="majorHAnsi" w:cstheme="majorHAnsi"/>
          <w:lang w:eastAsia="en-GB"/>
        </w:rPr>
        <w:t xml:space="preserve">If using any other version, </w:t>
      </w:r>
      <w:r w:rsidRPr="00F110B5">
        <w:rPr>
          <w:rFonts w:asciiTheme="majorHAnsi" w:eastAsia="Times New Roman" w:hAnsiTheme="majorHAnsi" w:cstheme="majorHAnsi"/>
          <w:b/>
          <w:bCs/>
          <w:lang w:eastAsia="en-GB"/>
        </w:rPr>
        <w:t>all documents must be anonymised</w:t>
      </w:r>
    </w:p>
    <w:p w14:paraId="121C9D15" w14:textId="77777777" w:rsidR="00F110B5" w:rsidRPr="00F110B5" w:rsidRDefault="00F110B5" w:rsidP="00F110B5">
      <w:pPr>
        <w:numPr>
          <w:ilvl w:val="0"/>
          <w:numId w:val="5"/>
        </w:numPr>
        <w:spacing w:before="100" w:beforeAutospacing="1" w:after="100" w:afterAutospacing="1" w:line="300" w:lineRule="atLeast"/>
        <w:rPr>
          <w:rFonts w:asciiTheme="majorHAnsi" w:eastAsia="Times New Roman" w:hAnsiTheme="majorHAnsi" w:cstheme="majorHAnsi"/>
          <w:lang w:eastAsia="en-GB"/>
        </w:rPr>
      </w:pPr>
      <w:r w:rsidRPr="00F110B5">
        <w:rPr>
          <w:rFonts w:asciiTheme="majorHAnsi" w:eastAsia="Times New Roman" w:hAnsiTheme="majorHAnsi" w:cstheme="majorHAnsi"/>
          <w:lang w:eastAsia="en-GB"/>
        </w:rPr>
        <w:t xml:space="preserve">AI tools are to </w:t>
      </w:r>
      <w:r w:rsidRPr="00F110B5">
        <w:rPr>
          <w:rFonts w:asciiTheme="majorHAnsi" w:eastAsia="Times New Roman" w:hAnsiTheme="majorHAnsi" w:cstheme="majorHAnsi"/>
          <w:b/>
          <w:bCs/>
          <w:lang w:eastAsia="en-GB"/>
        </w:rPr>
        <w:t>support analysis only</w:t>
      </w:r>
      <w:r w:rsidRPr="00F110B5">
        <w:rPr>
          <w:rFonts w:asciiTheme="majorHAnsi" w:eastAsia="Times New Roman" w:hAnsiTheme="majorHAnsi" w:cstheme="majorHAnsi"/>
          <w:lang w:eastAsia="en-GB"/>
        </w:rPr>
        <w:t xml:space="preserve"> – final decisions remain with professional staff</w:t>
      </w:r>
    </w:p>
    <w:p w14:paraId="6EC2F62F" w14:textId="77777777" w:rsidR="00F110B5" w:rsidRPr="00F110B5" w:rsidRDefault="00F110B5" w:rsidP="61054FC8">
      <w:pPr>
        <w:spacing w:before="100" w:beforeAutospacing="1" w:after="100" w:afterAutospacing="1" w:line="300" w:lineRule="atLeast"/>
      </w:pPr>
      <w:r w:rsidRPr="61054FC8">
        <w:rPr>
          <w:rFonts w:ascii="Segoe UI Emoji" w:eastAsia="Times New Roman" w:hAnsi="Segoe UI Emoji" w:cs="Segoe UI Emoji"/>
          <w:lang w:eastAsia="en-GB"/>
        </w:rPr>
        <w:t>👉</w:t>
      </w:r>
      <w:r w:rsidRPr="61054FC8">
        <w:rPr>
          <w:rFonts w:asciiTheme="majorHAnsi" w:eastAsia="Times New Roman" w:hAnsiTheme="majorHAnsi" w:cstheme="majorBidi"/>
          <w:lang w:eastAsia="en-GB"/>
        </w:rPr>
        <w:t xml:space="preserve"> Full step-by-step instructions are provided in </w:t>
      </w:r>
      <w:r w:rsidRPr="61054FC8">
        <w:rPr>
          <w:rFonts w:asciiTheme="majorHAnsi" w:eastAsia="Times New Roman" w:hAnsiTheme="majorHAnsi" w:cstheme="majorBidi"/>
          <w:b/>
          <w:bCs/>
          <w:lang w:eastAsia="en-GB"/>
        </w:rPr>
        <w:t>Appendix 2</w:t>
      </w:r>
    </w:p>
    <w:p w14:paraId="14717A96" w14:textId="54AA4738" w:rsidR="224D3B05" w:rsidRDefault="224D3B05" w:rsidP="61054FC8">
      <w:pPr>
        <w:spacing w:beforeAutospacing="1" w:afterAutospacing="1" w:line="300" w:lineRule="atLeast"/>
      </w:pPr>
      <w:r w:rsidRPr="61054FC8">
        <w:rPr>
          <w:rFonts w:asciiTheme="majorHAnsi" w:eastAsia="Times New Roman" w:hAnsiTheme="majorHAnsi" w:cstheme="majorBidi"/>
          <w:b/>
          <w:bCs/>
          <w:lang w:eastAsia="en-GB"/>
        </w:rPr>
        <w:t>NB: If the CYP being audited is part of the resource base, then the RB resources should be used.</w:t>
      </w:r>
    </w:p>
    <w:p w14:paraId="2C341D45" w14:textId="0718D1F2" w:rsidR="00B2715E" w:rsidRPr="00B2715E" w:rsidRDefault="00B2715E" w:rsidP="00B2715E">
      <w:pPr>
        <w:rPr>
          <w:rStyle w:val="HeaderChar"/>
          <w:rFonts w:asciiTheme="majorHAnsi" w:eastAsia="Times New Roman" w:hAnsiTheme="majorHAnsi" w:cstheme="majorBidi"/>
          <w:lang w:eastAsia="en-GB"/>
        </w:rPr>
      </w:pPr>
      <w:r>
        <w:rPr>
          <w:rFonts w:asciiTheme="majorHAnsi" w:eastAsia="Times New Roman" w:hAnsiTheme="majorHAnsi" w:cstheme="majorBidi"/>
          <w:noProof/>
          <w:lang w:eastAsia="en-GB"/>
          <w14:ligatures w14:val="standardContextual"/>
        </w:rPr>
        <w:drawing>
          <wp:inline distT="0" distB="0" distL="0" distR="0" wp14:anchorId="5EEEF4F1" wp14:editId="2893F8A8">
            <wp:extent cx="184150" cy="184150"/>
            <wp:effectExtent l="0" t="0" r="6350" b="6350"/>
            <wp:docPr id="1169162258" name="Graphic 1" descr="No sig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162258" name="Graphic 1169162258" descr="No sign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184150" cy="184150"/>
                    </a:xfrm>
                    <a:prstGeom prst="rect">
                      <a:avLst/>
                    </a:prstGeom>
                  </pic:spPr>
                </pic:pic>
              </a:graphicData>
            </a:graphic>
          </wp:inline>
        </w:drawing>
      </w:r>
      <w:r w:rsidRPr="00B2715E">
        <w:rPr>
          <w:rStyle w:val="HeaderChar"/>
          <w:rFonts w:asciiTheme="majorHAnsi" w:eastAsia="Times New Roman" w:hAnsiTheme="majorHAnsi" w:cstheme="majorBidi"/>
          <w:b/>
          <w:bCs/>
          <w:lang w:eastAsia="en-GB"/>
        </w:rPr>
        <w:t>Mandatory Audit Quality Check</w:t>
      </w:r>
    </w:p>
    <w:p w14:paraId="2FFC8569" w14:textId="2AFA5E69" w:rsidR="00B2715E" w:rsidRPr="00B2715E" w:rsidRDefault="00B2715E" w:rsidP="00B2715E">
      <w:pPr>
        <w:rPr>
          <w:rStyle w:val="HeaderChar"/>
          <w:rFonts w:asciiTheme="majorHAnsi" w:eastAsia="Times New Roman" w:hAnsiTheme="majorHAnsi" w:cstheme="majorBidi"/>
          <w:lang w:eastAsia="en-GB"/>
        </w:rPr>
      </w:pPr>
      <w:r w:rsidRPr="00B2715E">
        <w:rPr>
          <w:rStyle w:val="HeaderChar"/>
          <w:rFonts w:asciiTheme="majorHAnsi" w:eastAsia="Times New Roman" w:hAnsiTheme="majorHAnsi" w:cstheme="majorBidi"/>
          <w:lang w:eastAsia="en-GB"/>
        </w:rPr>
        <w:t>All audits must be reviewed and validated before submission.</w:t>
      </w:r>
    </w:p>
    <w:p w14:paraId="0596D574" w14:textId="77777777" w:rsidR="00B2715E" w:rsidRPr="00B2715E" w:rsidRDefault="00B2715E" w:rsidP="00B2715E">
      <w:pPr>
        <w:rPr>
          <w:rStyle w:val="HeaderChar"/>
          <w:rFonts w:asciiTheme="majorHAnsi" w:eastAsia="Times New Roman" w:hAnsiTheme="majorHAnsi" w:cstheme="majorBidi"/>
          <w:b/>
          <w:bCs/>
          <w:lang w:eastAsia="en-GB"/>
        </w:rPr>
      </w:pPr>
      <w:r w:rsidRPr="00B2715E">
        <w:rPr>
          <w:rStyle w:val="HeaderChar"/>
          <w:rFonts w:asciiTheme="majorHAnsi" w:eastAsia="Times New Roman" w:hAnsiTheme="majorHAnsi" w:cstheme="majorBidi"/>
          <w:b/>
          <w:bCs/>
          <w:lang w:eastAsia="en-GB"/>
        </w:rPr>
        <w:t>Schools MUST:</w:t>
      </w:r>
    </w:p>
    <w:p w14:paraId="68B4ED21" w14:textId="77777777" w:rsidR="00B2715E" w:rsidRDefault="00B2715E" w:rsidP="00B2715E">
      <w:pPr>
        <w:pStyle w:val="ListParagraph"/>
        <w:numPr>
          <w:ilvl w:val="0"/>
          <w:numId w:val="14"/>
        </w:numPr>
        <w:rPr>
          <w:rStyle w:val="HeaderChar"/>
          <w:rFonts w:asciiTheme="majorHAnsi" w:eastAsia="Times New Roman" w:hAnsiTheme="majorHAnsi" w:cstheme="majorBidi"/>
          <w:lang w:eastAsia="en-GB"/>
        </w:rPr>
      </w:pPr>
      <w:r w:rsidRPr="00B2715E">
        <w:rPr>
          <w:rStyle w:val="HeaderChar"/>
          <w:rFonts w:asciiTheme="majorHAnsi" w:eastAsia="Times New Roman" w:hAnsiTheme="majorHAnsi" w:cstheme="majorBidi"/>
          <w:lang w:eastAsia="en-GB"/>
        </w:rPr>
        <w:lastRenderedPageBreak/>
        <w:t>Use the standard Southwark AI audit prompt (Appendix 5) when completing AI-supported audits</w:t>
      </w:r>
    </w:p>
    <w:p w14:paraId="78336D18" w14:textId="77777777" w:rsidR="00B2715E" w:rsidRDefault="00B2715E" w:rsidP="00B2715E">
      <w:pPr>
        <w:pStyle w:val="ListParagraph"/>
        <w:numPr>
          <w:ilvl w:val="0"/>
          <w:numId w:val="14"/>
        </w:numPr>
        <w:rPr>
          <w:rStyle w:val="HeaderChar"/>
          <w:rFonts w:asciiTheme="majorHAnsi" w:eastAsia="Times New Roman" w:hAnsiTheme="majorHAnsi" w:cstheme="majorBidi"/>
          <w:lang w:eastAsia="en-GB"/>
        </w:rPr>
      </w:pPr>
      <w:r w:rsidRPr="00B2715E">
        <w:rPr>
          <w:rStyle w:val="HeaderChar"/>
          <w:rFonts w:asciiTheme="majorHAnsi" w:eastAsia="Times New Roman" w:hAnsiTheme="majorHAnsi" w:cstheme="majorBidi"/>
          <w:lang w:eastAsia="en-GB"/>
        </w:rPr>
        <w:t>Complete the EHCP Banding Moderation Checklist before submitting any audit outcomes</w:t>
      </w:r>
    </w:p>
    <w:p w14:paraId="7ACE22DD" w14:textId="54F15F65" w:rsidR="00B2715E" w:rsidRPr="00B2715E" w:rsidRDefault="00B2715E" w:rsidP="00B2715E">
      <w:pPr>
        <w:pStyle w:val="ListParagraph"/>
        <w:numPr>
          <w:ilvl w:val="0"/>
          <w:numId w:val="14"/>
        </w:numPr>
        <w:rPr>
          <w:rStyle w:val="HeaderChar"/>
          <w:rFonts w:asciiTheme="majorHAnsi" w:eastAsia="Times New Roman" w:hAnsiTheme="majorHAnsi" w:cstheme="majorBidi"/>
          <w:lang w:eastAsia="en-GB"/>
        </w:rPr>
      </w:pPr>
      <w:r w:rsidRPr="00B2715E">
        <w:rPr>
          <w:rStyle w:val="HeaderChar"/>
          <w:rFonts w:asciiTheme="majorHAnsi" w:eastAsia="Times New Roman" w:hAnsiTheme="majorHAnsi" w:cstheme="majorBidi"/>
          <w:lang w:eastAsia="en-GB"/>
        </w:rPr>
        <w:t>Confirm that all scores are evidence-based and reflect the CYP’s level of need, not just presentation</w:t>
      </w:r>
    </w:p>
    <w:p w14:paraId="297FB432" w14:textId="77777777" w:rsidR="00B2715E" w:rsidRPr="00B2715E" w:rsidRDefault="00B2715E" w:rsidP="00B2715E">
      <w:pPr>
        <w:contextualSpacing/>
        <w:rPr>
          <w:rStyle w:val="HeaderChar"/>
          <w:rFonts w:asciiTheme="majorHAnsi" w:eastAsia="Times New Roman" w:hAnsiTheme="majorHAnsi" w:cstheme="majorBidi"/>
          <w:lang w:eastAsia="en-GB"/>
        </w:rPr>
      </w:pPr>
      <w:r w:rsidRPr="00B2715E">
        <w:rPr>
          <w:rStyle w:val="HeaderChar"/>
          <w:rFonts w:asciiTheme="majorHAnsi" w:eastAsia="Times New Roman" w:hAnsiTheme="majorHAnsi" w:cstheme="majorBidi"/>
          <w:lang w:eastAsia="en-GB"/>
        </w:rPr>
        <w:t>AI tools (Copilot / Gemini) are used to support analysis only. Outputs may contain inaccuracies, including:</w:t>
      </w:r>
    </w:p>
    <w:p w14:paraId="2330B2B7" w14:textId="36E99884" w:rsidR="00B2715E" w:rsidRPr="00B2715E" w:rsidRDefault="00B2715E" w:rsidP="00B2715E">
      <w:pPr>
        <w:pStyle w:val="ListParagraph"/>
        <w:numPr>
          <w:ilvl w:val="0"/>
          <w:numId w:val="16"/>
        </w:numPr>
        <w:rPr>
          <w:rStyle w:val="HeaderChar"/>
          <w:rFonts w:asciiTheme="majorHAnsi" w:eastAsia="Times New Roman" w:hAnsiTheme="majorHAnsi" w:cstheme="majorBidi"/>
          <w:lang w:eastAsia="en-GB"/>
        </w:rPr>
      </w:pPr>
      <w:r w:rsidRPr="00B2715E">
        <w:rPr>
          <w:rStyle w:val="HeaderChar"/>
          <w:rFonts w:asciiTheme="majorHAnsi" w:eastAsia="Times New Roman" w:hAnsiTheme="majorHAnsi" w:cstheme="majorBidi"/>
          <w:lang w:eastAsia="en-GB"/>
        </w:rPr>
        <w:t>Over-scoring across multiple areas</w:t>
      </w:r>
    </w:p>
    <w:p w14:paraId="1E44D413" w14:textId="3D10B7CD" w:rsidR="00B2715E" w:rsidRPr="00B2715E" w:rsidRDefault="00B2715E" w:rsidP="00B2715E">
      <w:pPr>
        <w:pStyle w:val="ListParagraph"/>
        <w:numPr>
          <w:ilvl w:val="0"/>
          <w:numId w:val="16"/>
        </w:numPr>
        <w:rPr>
          <w:rStyle w:val="HeaderChar"/>
          <w:rFonts w:asciiTheme="majorHAnsi" w:eastAsia="Times New Roman" w:hAnsiTheme="majorHAnsi" w:cstheme="majorBidi"/>
          <w:lang w:eastAsia="en-GB"/>
        </w:rPr>
      </w:pPr>
      <w:r w:rsidRPr="00B2715E">
        <w:rPr>
          <w:rStyle w:val="HeaderChar"/>
          <w:rFonts w:asciiTheme="majorHAnsi" w:eastAsia="Times New Roman" w:hAnsiTheme="majorHAnsi" w:cstheme="majorBidi"/>
          <w:lang w:eastAsia="en-GB"/>
        </w:rPr>
        <w:t>Flattening of profiles (e.g. all scores in mid ranges)</w:t>
      </w:r>
    </w:p>
    <w:p w14:paraId="00DDD67B" w14:textId="5136E8D5" w:rsidR="00B2715E" w:rsidRPr="00B2715E" w:rsidRDefault="00B2715E" w:rsidP="00B2715E">
      <w:pPr>
        <w:pStyle w:val="ListParagraph"/>
        <w:numPr>
          <w:ilvl w:val="0"/>
          <w:numId w:val="16"/>
        </w:numPr>
        <w:rPr>
          <w:rStyle w:val="HeaderChar"/>
          <w:rFonts w:asciiTheme="majorHAnsi" w:eastAsia="Times New Roman" w:hAnsiTheme="majorHAnsi" w:cstheme="majorBidi"/>
          <w:lang w:eastAsia="en-GB"/>
        </w:rPr>
      </w:pPr>
      <w:r w:rsidRPr="00B2715E">
        <w:rPr>
          <w:rStyle w:val="HeaderChar"/>
          <w:rFonts w:asciiTheme="majorHAnsi" w:eastAsia="Times New Roman" w:hAnsiTheme="majorHAnsi" w:cstheme="majorBidi"/>
          <w:lang w:eastAsia="en-GB"/>
        </w:rPr>
        <w:t>Misinterpretation of progress as reduced need</w:t>
      </w:r>
    </w:p>
    <w:p w14:paraId="64E8373F" w14:textId="456D1F56" w:rsidR="00F110B5" w:rsidRDefault="00B2715E" w:rsidP="00B2715E">
      <w:pPr>
        <w:contextualSpacing/>
        <w:rPr>
          <w:rStyle w:val="HeaderChar"/>
          <w:rFonts w:asciiTheme="majorHAnsi" w:eastAsia="Times New Roman" w:hAnsiTheme="majorHAnsi" w:cstheme="majorBidi"/>
          <w:lang w:eastAsia="en-GB"/>
        </w:rPr>
      </w:pPr>
      <w:r w:rsidRPr="00B2715E">
        <w:rPr>
          <w:rStyle w:val="HeaderChar"/>
          <w:rFonts w:asciiTheme="majorHAnsi" w:eastAsia="Times New Roman" w:hAnsiTheme="majorHAnsi" w:cstheme="majorBidi"/>
          <w:lang w:eastAsia="en-GB"/>
        </w:rPr>
        <w:t>These must be identified and corrected during the moderation check.</w:t>
      </w:r>
      <w:r>
        <w:rPr>
          <w:rStyle w:val="HeaderChar"/>
          <w:rFonts w:asciiTheme="majorHAnsi" w:eastAsia="Times New Roman" w:hAnsiTheme="majorHAnsi" w:cstheme="majorBidi"/>
          <w:lang w:eastAsia="en-GB"/>
        </w:rPr>
        <w:t xml:space="preserve"> </w:t>
      </w:r>
      <w:r w:rsidRPr="00B2715E">
        <w:rPr>
          <w:rStyle w:val="HeaderChar"/>
          <w:rFonts w:asciiTheme="majorHAnsi" w:eastAsia="Times New Roman" w:hAnsiTheme="majorHAnsi" w:cstheme="majorBidi"/>
          <w:lang w:eastAsia="en-GB"/>
        </w:rPr>
        <w:t>Audits submitted without moderation may be returned for further review.</w:t>
      </w:r>
    </w:p>
    <w:p w14:paraId="1B2B4364" w14:textId="77777777" w:rsidR="00B2715E" w:rsidRPr="00F110B5" w:rsidRDefault="00B2715E" w:rsidP="00B2715E">
      <w:pPr>
        <w:contextualSpacing/>
        <w:rPr>
          <w:rStyle w:val="HeaderChar"/>
          <w:rFonts w:asciiTheme="majorHAnsi" w:eastAsia="Times New Roman" w:hAnsiTheme="majorHAnsi" w:cstheme="majorBidi"/>
          <w:highlight w:val="yellow"/>
          <w:lang w:eastAsia="en-GB"/>
        </w:rPr>
      </w:pPr>
    </w:p>
    <w:p w14:paraId="0491606E" w14:textId="12A3F1C9" w:rsidR="2B60E3F5" w:rsidRDefault="2B60E3F5" w:rsidP="53DA37A1">
      <w:pPr>
        <w:rPr>
          <w:rStyle w:val="HeaderChar"/>
          <w:rFonts w:asciiTheme="majorHAnsi" w:eastAsia="Times New Roman" w:hAnsiTheme="majorHAnsi" w:cstheme="majorBidi"/>
          <w:b/>
          <w:bCs/>
          <w:lang w:eastAsia="en-GB"/>
        </w:rPr>
      </w:pPr>
      <w:r w:rsidRPr="53DA37A1">
        <w:rPr>
          <w:rStyle w:val="HeaderChar"/>
          <w:rFonts w:asciiTheme="majorHAnsi" w:eastAsia="Times New Roman" w:hAnsiTheme="majorHAnsi" w:cstheme="majorBidi"/>
          <w:b/>
          <w:bCs/>
          <w:lang w:eastAsia="en-GB"/>
        </w:rPr>
        <w:t>Following the School Audit</w:t>
      </w:r>
    </w:p>
    <w:p w14:paraId="609F5A5E" w14:textId="53F6B2B5" w:rsidR="00EB2190" w:rsidRPr="009D050E" w:rsidRDefault="00EB2190" w:rsidP="565CFD05">
      <w:pPr>
        <w:pStyle w:val="ListParagraph"/>
        <w:numPr>
          <w:ilvl w:val="0"/>
          <w:numId w:val="2"/>
        </w:numPr>
        <w:rPr>
          <w:rStyle w:val="HeaderChar"/>
          <w:rFonts w:asciiTheme="majorHAnsi" w:eastAsia="Times New Roman" w:hAnsiTheme="majorHAnsi" w:cstheme="majorBidi"/>
          <w:lang w:eastAsia="en-GB"/>
        </w:rPr>
      </w:pPr>
      <w:r w:rsidRPr="0A4DAA75">
        <w:rPr>
          <w:rStyle w:val="HeaderChar"/>
          <w:rFonts w:asciiTheme="majorHAnsi" w:eastAsia="Times New Roman" w:hAnsiTheme="majorHAnsi" w:cstheme="majorBidi"/>
          <w:lang w:eastAsia="en-GB"/>
        </w:rPr>
        <w:t>If there are no changes to the banding of the EHCPs, please send the results directly to the LA</w:t>
      </w:r>
      <w:r w:rsidRPr="0A4DAA75">
        <w:rPr>
          <w:rFonts w:asciiTheme="majorHAnsi" w:hAnsiTheme="majorHAnsi" w:cstheme="majorBidi"/>
        </w:rPr>
        <w:t xml:space="preserve"> </w:t>
      </w:r>
      <w:r w:rsidRPr="0A4DAA75">
        <w:rPr>
          <w:rStyle w:val="HeaderChar"/>
          <w:rFonts w:asciiTheme="majorHAnsi" w:eastAsia="Times New Roman" w:hAnsiTheme="majorHAnsi" w:cstheme="majorBidi"/>
          <w:lang w:eastAsia="en-GB"/>
        </w:rPr>
        <w:t xml:space="preserve">via </w:t>
      </w:r>
      <w:hyperlink r:id="rId12">
        <w:r w:rsidRPr="0A4DAA75">
          <w:rPr>
            <w:rStyle w:val="Hyperlink"/>
            <w:rFonts w:asciiTheme="majorHAnsi" w:eastAsia="Times New Roman" w:hAnsiTheme="majorHAnsi" w:cstheme="majorBidi"/>
            <w:lang w:eastAsia="en-GB"/>
          </w:rPr>
          <w:t>EHCPbanding@southwark.gov.uk</w:t>
        </w:r>
      </w:hyperlink>
      <w:r w:rsidRPr="0A4DAA75">
        <w:rPr>
          <w:rStyle w:val="HeaderChar"/>
          <w:rFonts w:asciiTheme="majorHAnsi" w:eastAsia="Times New Roman" w:hAnsiTheme="majorHAnsi" w:cstheme="majorBidi"/>
          <w:lang w:eastAsia="en-GB"/>
        </w:rPr>
        <w:t xml:space="preserve"> - the banding will then be set and reviewed </w:t>
      </w:r>
      <w:r w:rsidR="603F5955" w:rsidRPr="0A4DAA75">
        <w:rPr>
          <w:rStyle w:val="HeaderChar"/>
          <w:rFonts w:asciiTheme="majorHAnsi" w:eastAsia="Times New Roman" w:hAnsiTheme="majorHAnsi" w:cstheme="majorBidi"/>
          <w:lang w:eastAsia="en-GB"/>
        </w:rPr>
        <w:t>through normal statutory processes</w:t>
      </w:r>
      <w:r w:rsidRPr="0A4DAA75">
        <w:rPr>
          <w:rStyle w:val="HeaderChar"/>
          <w:rFonts w:asciiTheme="majorHAnsi" w:eastAsia="Times New Roman" w:hAnsiTheme="majorHAnsi" w:cstheme="majorBidi"/>
          <w:lang w:eastAsia="en-GB"/>
        </w:rPr>
        <w:t xml:space="preserve"> (e.g. at phase transfer </w:t>
      </w:r>
      <w:r w:rsidR="680DE3C5" w:rsidRPr="0A4DAA75">
        <w:rPr>
          <w:rStyle w:val="HeaderChar"/>
          <w:rFonts w:asciiTheme="majorHAnsi" w:eastAsia="Times New Roman" w:hAnsiTheme="majorHAnsi" w:cstheme="majorBidi"/>
          <w:lang w:eastAsia="en-GB"/>
        </w:rPr>
        <w:t>or where</w:t>
      </w:r>
      <w:r w:rsidRPr="0A4DAA75">
        <w:rPr>
          <w:rStyle w:val="HeaderChar"/>
          <w:rFonts w:asciiTheme="majorHAnsi" w:eastAsia="Times New Roman" w:hAnsiTheme="majorHAnsi" w:cstheme="majorBidi"/>
          <w:lang w:eastAsia="en-GB"/>
        </w:rPr>
        <w:t xml:space="preserve"> significant changes</w:t>
      </w:r>
      <w:r w:rsidR="3BADD23C" w:rsidRPr="0A4DAA75">
        <w:rPr>
          <w:rStyle w:val="HeaderChar"/>
          <w:rFonts w:asciiTheme="majorHAnsi" w:eastAsia="Times New Roman" w:hAnsiTheme="majorHAnsi" w:cstheme="majorBidi"/>
          <w:lang w:eastAsia="en-GB"/>
        </w:rPr>
        <w:t xml:space="preserve"> in need require</w:t>
      </w:r>
      <w:r w:rsidRPr="0A4DAA75">
        <w:rPr>
          <w:rStyle w:val="HeaderChar"/>
          <w:rFonts w:asciiTheme="majorHAnsi" w:eastAsia="Times New Roman" w:hAnsiTheme="majorHAnsi" w:cstheme="majorBidi"/>
          <w:lang w:eastAsia="en-GB"/>
        </w:rPr>
        <w:t xml:space="preserve"> </w:t>
      </w:r>
      <w:del w:id="1" w:author="Hannam, Kate" w:date="2026-08-12T13:32:00Z" w16du:dateUtc="2026-08-12T12:32:00Z">
        <w:r w:rsidRPr="0A4DAA75" w:rsidDel="00A11B96">
          <w:rPr>
            <w:rStyle w:val="HeaderChar"/>
            <w:rFonts w:asciiTheme="majorHAnsi" w:eastAsia="Times New Roman" w:hAnsiTheme="majorHAnsi" w:cstheme="majorBidi"/>
            <w:lang w:eastAsia="en-GB"/>
          </w:rPr>
          <w:delText xml:space="preserve"> </w:delText>
        </w:r>
      </w:del>
      <w:r w:rsidRPr="0A4DAA75">
        <w:rPr>
          <w:rStyle w:val="HeaderChar"/>
          <w:rFonts w:asciiTheme="majorHAnsi" w:eastAsia="Times New Roman" w:hAnsiTheme="majorHAnsi" w:cstheme="majorBidi"/>
          <w:lang w:eastAsia="en-GB"/>
        </w:rPr>
        <w:t>a</w:t>
      </w:r>
      <w:r w:rsidR="60C08FE0" w:rsidRPr="0A4DAA75">
        <w:rPr>
          <w:rStyle w:val="HeaderChar"/>
          <w:rFonts w:asciiTheme="majorHAnsi" w:eastAsia="Times New Roman" w:hAnsiTheme="majorHAnsi" w:cstheme="majorBidi"/>
          <w:lang w:eastAsia="en-GB"/>
        </w:rPr>
        <w:t>n amendment to the EHCP</w:t>
      </w:r>
      <w:r w:rsidRPr="0A4DAA75">
        <w:rPr>
          <w:rStyle w:val="HeaderChar"/>
          <w:rFonts w:asciiTheme="majorHAnsi" w:eastAsia="Times New Roman" w:hAnsiTheme="majorHAnsi" w:cstheme="majorBidi"/>
          <w:lang w:eastAsia="en-GB"/>
        </w:rPr>
        <w:t>)</w:t>
      </w:r>
    </w:p>
    <w:p w14:paraId="026A13D3" w14:textId="1F3761B2" w:rsidR="00EB2190" w:rsidRPr="009D050E" w:rsidRDefault="00EB2190" w:rsidP="565CFD05">
      <w:pPr>
        <w:pStyle w:val="ListParagraph"/>
        <w:numPr>
          <w:ilvl w:val="0"/>
          <w:numId w:val="2"/>
        </w:numPr>
        <w:rPr>
          <w:rStyle w:val="HeaderChar"/>
          <w:rFonts w:asciiTheme="majorHAnsi" w:eastAsia="Times New Roman" w:hAnsiTheme="majorHAnsi" w:cstheme="majorBidi"/>
          <w:lang w:eastAsia="en-GB"/>
        </w:rPr>
      </w:pPr>
      <w:r w:rsidRPr="0A4DAA75">
        <w:rPr>
          <w:rStyle w:val="HeaderChar"/>
          <w:rFonts w:asciiTheme="majorHAnsi" w:eastAsia="Times New Roman" w:hAnsiTheme="majorHAnsi" w:cstheme="majorBidi"/>
          <w:lang w:eastAsia="en-GB"/>
        </w:rPr>
        <w:t xml:space="preserve">If the audit shows any EHCPs which are indicating a change of banding, you must invite your linked moderator for a visit – this visit will include an observation of any CYPs </w:t>
      </w:r>
      <w:r w:rsidR="283E0FF9" w:rsidRPr="0A4DAA75">
        <w:rPr>
          <w:rStyle w:val="HeaderChar"/>
          <w:rFonts w:asciiTheme="majorHAnsi" w:eastAsia="Times New Roman" w:hAnsiTheme="majorHAnsi" w:cstheme="majorBidi"/>
          <w:lang w:eastAsia="en-GB"/>
        </w:rPr>
        <w:t xml:space="preserve">for whom </w:t>
      </w:r>
      <w:del w:id="2" w:author="Hannam, Kate" w:date="2026-08-12T13:32:00Z" w16du:dateUtc="2026-08-12T12:32:00Z">
        <w:r w:rsidRPr="0A4DAA75" w:rsidDel="00A11B96">
          <w:rPr>
            <w:rStyle w:val="HeaderChar"/>
            <w:rFonts w:asciiTheme="majorHAnsi" w:eastAsia="Times New Roman" w:hAnsiTheme="majorHAnsi" w:cstheme="majorBidi"/>
            <w:lang w:eastAsia="en-GB"/>
          </w:rPr>
          <w:delText xml:space="preserve"> </w:delText>
        </w:r>
      </w:del>
      <w:r w:rsidRPr="0A4DAA75">
        <w:rPr>
          <w:rStyle w:val="HeaderChar"/>
          <w:rFonts w:asciiTheme="majorHAnsi" w:eastAsia="Times New Roman" w:hAnsiTheme="majorHAnsi" w:cstheme="majorBidi"/>
          <w:lang w:eastAsia="en-GB"/>
        </w:rPr>
        <w:t>a change in banding</w:t>
      </w:r>
      <w:r w:rsidR="68F3EC8B" w:rsidRPr="0A4DAA75">
        <w:rPr>
          <w:rStyle w:val="HeaderChar"/>
          <w:rFonts w:asciiTheme="majorHAnsi" w:eastAsia="Times New Roman" w:hAnsiTheme="majorHAnsi" w:cstheme="majorBidi"/>
          <w:lang w:eastAsia="en-GB"/>
        </w:rPr>
        <w:t xml:space="preserve"> is requested</w:t>
      </w:r>
      <w:r w:rsidRPr="0A4DAA75">
        <w:rPr>
          <w:rStyle w:val="HeaderChar"/>
          <w:rFonts w:asciiTheme="majorHAnsi" w:eastAsia="Times New Roman" w:hAnsiTheme="majorHAnsi" w:cstheme="majorBidi"/>
          <w:lang w:eastAsia="en-GB"/>
        </w:rPr>
        <w:t xml:space="preserve">, alongside a discussion of the CYP and a view of the audit.  </w:t>
      </w:r>
      <w:r w:rsidR="6E26A608" w:rsidRPr="0A4DAA75">
        <w:rPr>
          <w:rStyle w:val="HeaderChar"/>
          <w:rFonts w:asciiTheme="majorHAnsi" w:eastAsia="Times New Roman" w:hAnsiTheme="majorHAnsi" w:cstheme="majorBidi"/>
          <w:lang w:eastAsia="en-GB"/>
        </w:rPr>
        <w:t xml:space="preserve">In advance of the visit, you must provide the linked moderator with the audit report (if using AI-supported tool – </w:t>
      </w:r>
      <w:r w:rsidR="4392E508" w:rsidRPr="0A4DAA75">
        <w:rPr>
          <w:rStyle w:val="HeaderChar"/>
          <w:rFonts w:asciiTheme="majorHAnsi" w:eastAsia="Times New Roman" w:hAnsiTheme="majorHAnsi" w:cstheme="majorBidi"/>
          <w:lang w:eastAsia="en-GB"/>
        </w:rPr>
        <w:t>otherwise</w:t>
      </w:r>
      <w:r w:rsidR="6E26A608" w:rsidRPr="0A4DAA75">
        <w:rPr>
          <w:rStyle w:val="HeaderChar"/>
          <w:rFonts w:asciiTheme="majorHAnsi" w:eastAsia="Times New Roman" w:hAnsiTheme="majorHAnsi" w:cstheme="majorBidi"/>
          <w:lang w:eastAsia="en-GB"/>
        </w:rPr>
        <w:t xml:space="preserve"> a copy of the paper-based audit) alongside any evidence</w:t>
      </w:r>
      <w:r w:rsidR="3916E5F3" w:rsidRPr="0A4DAA75">
        <w:rPr>
          <w:rStyle w:val="HeaderChar"/>
          <w:rFonts w:asciiTheme="majorHAnsi" w:eastAsia="Times New Roman" w:hAnsiTheme="majorHAnsi" w:cstheme="majorBidi"/>
          <w:lang w:eastAsia="en-GB"/>
        </w:rPr>
        <w:t>.</w:t>
      </w:r>
    </w:p>
    <w:p w14:paraId="7A066658" w14:textId="38737F79" w:rsidR="00EB2190" w:rsidRPr="009D050E" w:rsidRDefault="6E26A608" w:rsidP="7C08AC3A">
      <w:pPr>
        <w:pStyle w:val="ListParagraph"/>
        <w:numPr>
          <w:ilvl w:val="0"/>
          <w:numId w:val="2"/>
        </w:numPr>
        <w:rPr>
          <w:rStyle w:val="HeaderChar"/>
          <w:rFonts w:asciiTheme="majorHAnsi" w:eastAsia="Times New Roman" w:hAnsiTheme="majorHAnsi" w:cstheme="majorBidi"/>
          <w:lang w:eastAsia="en-GB"/>
        </w:rPr>
      </w:pPr>
      <w:r w:rsidRPr="7C08AC3A">
        <w:rPr>
          <w:rStyle w:val="HeaderChar"/>
          <w:rFonts w:asciiTheme="majorHAnsi" w:eastAsia="Times New Roman" w:hAnsiTheme="majorHAnsi" w:cstheme="majorBidi"/>
          <w:lang w:eastAsia="en-GB"/>
        </w:rPr>
        <w:t xml:space="preserve">Following the </w:t>
      </w:r>
      <w:r w:rsidR="02867A1F" w:rsidRPr="7C08AC3A">
        <w:rPr>
          <w:rStyle w:val="HeaderChar"/>
          <w:rFonts w:asciiTheme="majorHAnsi" w:eastAsia="Times New Roman" w:hAnsiTheme="majorHAnsi" w:cstheme="majorBidi"/>
          <w:lang w:eastAsia="en-GB"/>
        </w:rPr>
        <w:t>visit</w:t>
      </w:r>
      <w:r w:rsidRPr="7C08AC3A">
        <w:rPr>
          <w:rStyle w:val="HeaderChar"/>
          <w:rFonts w:asciiTheme="majorHAnsi" w:eastAsia="Times New Roman" w:hAnsiTheme="majorHAnsi" w:cstheme="majorBidi"/>
          <w:lang w:eastAsia="en-GB"/>
        </w:rPr>
        <w:t>, t</w:t>
      </w:r>
      <w:r w:rsidR="00EB2190" w:rsidRPr="7C08AC3A">
        <w:rPr>
          <w:rStyle w:val="HeaderChar"/>
          <w:rFonts w:asciiTheme="majorHAnsi" w:eastAsia="Times New Roman" w:hAnsiTheme="majorHAnsi" w:cstheme="majorBidi"/>
          <w:lang w:eastAsia="en-GB"/>
        </w:rPr>
        <w:t xml:space="preserve">he linked moderator will </w:t>
      </w:r>
      <w:r w:rsidR="63C1CAB0" w:rsidRPr="7C08AC3A">
        <w:rPr>
          <w:rStyle w:val="HeaderChar"/>
          <w:rFonts w:asciiTheme="majorHAnsi" w:eastAsia="Times New Roman" w:hAnsiTheme="majorHAnsi" w:cstheme="majorBidi"/>
          <w:lang w:eastAsia="en-GB"/>
        </w:rPr>
        <w:t>make a recommendation to the moderation panel</w:t>
      </w:r>
      <w:r w:rsidR="16C07000" w:rsidRPr="7C08AC3A">
        <w:rPr>
          <w:rStyle w:val="HeaderChar"/>
          <w:rFonts w:asciiTheme="majorHAnsi" w:eastAsia="Times New Roman" w:hAnsiTheme="majorHAnsi" w:cstheme="majorBidi"/>
          <w:lang w:eastAsia="en-GB"/>
        </w:rPr>
        <w:t xml:space="preserve">. </w:t>
      </w:r>
      <w:r w:rsidR="00EB2190" w:rsidRPr="7C08AC3A">
        <w:rPr>
          <w:rStyle w:val="HeaderChar"/>
          <w:rFonts w:asciiTheme="majorHAnsi" w:eastAsia="Times New Roman" w:hAnsiTheme="majorHAnsi" w:cstheme="majorBidi"/>
          <w:lang w:eastAsia="en-GB"/>
        </w:rPr>
        <w:t xml:space="preserve">NB: if the recommended band is </w:t>
      </w:r>
      <w:r w:rsidR="71DE7A83" w:rsidRPr="7C08AC3A">
        <w:rPr>
          <w:rStyle w:val="HeaderChar"/>
          <w:rFonts w:asciiTheme="majorHAnsi" w:eastAsia="Times New Roman" w:hAnsiTheme="majorHAnsi" w:cstheme="majorBidi"/>
          <w:lang w:eastAsia="en-GB"/>
        </w:rPr>
        <w:t>more than 1 band differenc</w:t>
      </w:r>
      <w:r w:rsidR="00EB2190" w:rsidRPr="7C08AC3A">
        <w:rPr>
          <w:rStyle w:val="HeaderChar"/>
          <w:rFonts w:asciiTheme="majorHAnsi" w:eastAsia="Times New Roman" w:hAnsiTheme="majorHAnsi" w:cstheme="majorBidi"/>
          <w:lang w:eastAsia="en-GB"/>
        </w:rPr>
        <w:t xml:space="preserve">e, this </w:t>
      </w:r>
      <w:r w:rsidR="7B4928F2" w:rsidRPr="7C08AC3A">
        <w:rPr>
          <w:rStyle w:val="HeaderChar"/>
          <w:rFonts w:asciiTheme="majorHAnsi" w:eastAsia="Times New Roman" w:hAnsiTheme="majorHAnsi" w:cstheme="majorBidi"/>
          <w:lang w:eastAsia="en-GB"/>
        </w:rPr>
        <w:t>will automatically be referred to the panel for a full discussion. Th</w:t>
      </w:r>
      <w:r w:rsidR="00EB2190" w:rsidRPr="7C08AC3A">
        <w:rPr>
          <w:rStyle w:val="HeaderChar"/>
          <w:rFonts w:asciiTheme="majorHAnsi" w:eastAsia="Times New Roman" w:hAnsiTheme="majorHAnsi" w:cstheme="majorBidi"/>
          <w:lang w:eastAsia="en-GB"/>
        </w:rPr>
        <w:t>e moderation panel will meet monthly.</w:t>
      </w:r>
    </w:p>
    <w:p w14:paraId="336A2E2D" w14:textId="5A7700F8" w:rsidR="00EB2190" w:rsidRPr="009D050E" w:rsidRDefault="040478E2" w:rsidP="7C08AC3A">
      <w:pPr>
        <w:pStyle w:val="ListParagraph"/>
        <w:numPr>
          <w:ilvl w:val="0"/>
          <w:numId w:val="2"/>
        </w:numPr>
        <w:rPr>
          <w:rStyle w:val="HeaderChar"/>
          <w:rFonts w:asciiTheme="majorHAnsi" w:eastAsia="Times New Roman" w:hAnsiTheme="majorHAnsi" w:cstheme="majorBidi"/>
          <w:lang w:eastAsia="en-GB"/>
        </w:rPr>
      </w:pPr>
      <w:r w:rsidRPr="7C08AC3A">
        <w:rPr>
          <w:rStyle w:val="HeaderChar"/>
          <w:rFonts w:asciiTheme="majorHAnsi" w:eastAsia="Times New Roman" w:hAnsiTheme="majorHAnsi" w:cstheme="majorBidi"/>
          <w:lang w:eastAsia="en-GB"/>
        </w:rPr>
        <w:t>Following the panel, the school will be advised of the decision taken.</w:t>
      </w:r>
    </w:p>
    <w:p w14:paraId="2C7EFE3A" w14:textId="5C8E7AB8" w:rsidR="00EB2190" w:rsidRPr="00A11B96" w:rsidRDefault="67A2B421" w:rsidP="565CFD05">
      <w:pPr>
        <w:spacing w:after="0" w:line="300" w:lineRule="auto"/>
        <w:jc w:val="both"/>
        <w:rPr>
          <w:rFonts w:ascii="Arial" w:eastAsia="Arial" w:hAnsi="Arial" w:cs="Arial"/>
        </w:rPr>
      </w:pPr>
      <w:r w:rsidRPr="00A11B96">
        <w:rPr>
          <w:rFonts w:ascii="Arial" w:eastAsia="Arial" w:hAnsi="Arial" w:cs="Arial"/>
          <w:rPrChange w:id="3" w:author="Hannam, Kate" w:date="2026-08-12T13:32:00Z" w16du:dateUtc="2026-08-12T12:32:00Z">
            <w:rPr>
              <w:rFonts w:ascii="Arial" w:eastAsia="Arial" w:hAnsi="Arial" w:cs="Arial"/>
              <w:color w:val="D13438"/>
              <w:u w:val="single"/>
            </w:rPr>
          </w:rPrChange>
        </w:rPr>
        <w:t xml:space="preserve">Please note that banding decisions are determined through the Local Authority moderation process and there is no separate appeals process for schools or parents in relation to banding decisions. </w:t>
      </w:r>
      <w:r w:rsidRPr="00A11B96">
        <w:rPr>
          <w:rFonts w:ascii="Arial" w:eastAsia="Arial" w:hAnsi="Arial" w:cs="Arial"/>
        </w:rPr>
        <w:t xml:space="preserve"> </w:t>
      </w:r>
    </w:p>
    <w:p w14:paraId="5B4B3F28" w14:textId="51A1004E" w:rsidR="00EB2190" w:rsidRPr="009D050E" w:rsidRDefault="00EB2190" w:rsidP="565CFD05">
      <w:pPr>
        <w:jc w:val="both"/>
        <w:rPr>
          <w:rStyle w:val="HeaderChar"/>
          <w:rFonts w:asciiTheme="majorHAnsi" w:eastAsia="Times New Roman" w:hAnsiTheme="majorHAnsi" w:cstheme="majorBidi"/>
          <w:lang w:eastAsia="en-GB"/>
        </w:rPr>
      </w:pPr>
      <w:r w:rsidRPr="0A4DAA75">
        <w:rPr>
          <w:rStyle w:val="HeaderChar"/>
          <w:rFonts w:asciiTheme="majorHAnsi" w:eastAsia="Times New Roman" w:hAnsiTheme="majorHAnsi" w:cstheme="majorBidi"/>
          <w:lang w:eastAsia="en-GB"/>
        </w:rPr>
        <w:lastRenderedPageBreak/>
        <w:t xml:space="preserve">Where the moderation panel do not agree to a change in banding following moderation, </w:t>
      </w:r>
      <w:del w:id="4" w:author="Hannam, Kate" w:date="2026-08-12T13:33:00Z" w16du:dateUtc="2026-08-12T12:33:00Z">
        <w:r w:rsidRPr="0A4DAA75" w:rsidDel="00A11B96">
          <w:rPr>
            <w:rStyle w:val="HeaderChar"/>
            <w:rFonts w:asciiTheme="majorHAnsi" w:eastAsia="Times New Roman" w:hAnsiTheme="majorHAnsi" w:cstheme="majorBidi"/>
            <w:lang w:eastAsia="en-GB"/>
          </w:rPr>
          <w:delText>t</w:delText>
        </w:r>
        <w:r w:rsidR="78EED389" w:rsidRPr="0A4DAA75" w:rsidDel="00A11B96">
          <w:rPr>
            <w:rFonts w:ascii="Arial" w:eastAsia="Arial" w:hAnsi="Arial" w:cs="Arial"/>
            <w:color w:val="D13438"/>
            <w:u w:val="single"/>
          </w:rPr>
          <w:delText xml:space="preserve"> </w:delText>
        </w:r>
      </w:del>
      <w:r w:rsidR="78EED389" w:rsidRPr="00A11B96">
        <w:rPr>
          <w:rFonts w:ascii="Arial" w:eastAsia="Arial" w:hAnsi="Arial" w:cs="Arial"/>
          <w:rPrChange w:id="5" w:author="Hannam, Kate" w:date="2026-08-12T13:33:00Z" w16du:dateUtc="2026-08-12T12:33:00Z">
            <w:rPr>
              <w:rFonts w:ascii="Arial" w:eastAsia="Arial" w:hAnsi="Arial" w:cs="Arial"/>
              <w:color w:val="D13438"/>
              <w:u w:val="single"/>
            </w:rPr>
          </w:rPrChange>
        </w:rPr>
        <w:t>the decision of the moderation panel will stand until reconsidered through normal statutory review processes, including the Annual Review process where appropriate.</w:t>
      </w:r>
      <w:r w:rsidR="009D050E" w:rsidRPr="00A11B96">
        <w:rPr>
          <w:rStyle w:val="HeaderChar"/>
          <w:rFonts w:asciiTheme="majorHAnsi" w:eastAsia="Times New Roman" w:hAnsiTheme="majorHAnsi" w:cstheme="majorBidi"/>
          <w:lang w:eastAsia="en-GB"/>
        </w:rPr>
        <w:t xml:space="preserve"> </w:t>
      </w:r>
      <w:r w:rsidR="009D050E" w:rsidRPr="0A4DAA75">
        <w:rPr>
          <w:rStyle w:val="HeaderChar"/>
          <w:rFonts w:asciiTheme="majorHAnsi" w:eastAsia="Times New Roman" w:hAnsiTheme="majorHAnsi" w:cstheme="majorBidi"/>
          <w:lang w:eastAsia="en-GB"/>
        </w:rPr>
        <w:t>(please note guidance previously sent around the use of annual reviews).</w:t>
      </w:r>
    </w:p>
    <w:sdt>
      <w:sdtPr>
        <w:rPr>
          <w:rFonts w:asciiTheme="majorHAnsi" w:hAnsiTheme="majorHAnsi" w:cstheme="majorBidi"/>
        </w:rPr>
        <w:alias w:val="Sign off"/>
        <w:tag w:val="Sign off"/>
        <w:id w:val="-2089837609"/>
        <w:comboBox>
          <w:listItem w:displayText="Yours sincerely" w:value="Yours sincerely"/>
          <w:listItem w:displayText="Yours faithfully" w:value="Yours faithfully"/>
          <w:listItem w:displayText="Best wishes" w:value="Best wishes"/>
          <w:listItem w:displayText="Best regards" w:value="Best regards"/>
          <w:listItem w:displayText="Regards" w:value="Regards"/>
        </w:comboBox>
      </w:sdtPr>
      <w:sdtEndPr/>
      <w:sdtContent>
        <w:p w14:paraId="34CE15B2" w14:textId="3BDA366F" w:rsidR="002F3A46" w:rsidRPr="009D050E" w:rsidRDefault="009D050E" w:rsidP="002F3A46">
          <w:pPr>
            <w:rPr>
              <w:rFonts w:asciiTheme="majorHAnsi" w:hAnsiTheme="majorHAnsi" w:cstheme="majorHAnsi"/>
            </w:rPr>
          </w:pPr>
          <w:r w:rsidRPr="009D050E">
            <w:rPr>
              <w:rFonts w:asciiTheme="majorHAnsi" w:hAnsiTheme="majorHAnsi" w:cstheme="majorHAnsi"/>
            </w:rPr>
            <w:t>Yours sincerely,</w:t>
          </w:r>
        </w:p>
      </w:sdtContent>
    </w:sdt>
    <w:p w14:paraId="61232ACC" w14:textId="77777777" w:rsidR="002F3A46" w:rsidRPr="009D050E" w:rsidRDefault="002F3A46" w:rsidP="002F3A46">
      <w:pPr>
        <w:rPr>
          <w:rFonts w:asciiTheme="majorHAnsi" w:hAnsiTheme="majorHAnsi" w:cstheme="majorHAnsi"/>
        </w:rPr>
      </w:pPr>
    </w:p>
    <w:p w14:paraId="2BE97833" w14:textId="24DDD8D9" w:rsidR="009D050E" w:rsidRDefault="009D050E" w:rsidP="75A42F5C">
      <w:pPr>
        <w:rPr>
          <w:rFonts w:asciiTheme="majorHAnsi" w:hAnsiTheme="majorHAnsi" w:cstheme="majorBidi"/>
        </w:rPr>
      </w:pPr>
      <w:r w:rsidRPr="75A42F5C">
        <w:rPr>
          <w:rFonts w:asciiTheme="majorHAnsi" w:hAnsiTheme="majorHAnsi" w:cstheme="majorBidi"/>
        </w:rPr>
        <w:t>Kate Hannam</w:t>
      </w:r>
    </w:p>
    <w:p w14:paraId="022F441D" w14:textId="7DFA26D9" w:rsidR="009D050E" w:rsidRPr="009D050E" w:rsidRDefault="009D050E" w:rsidP="009D050E">
      <w:pPr>
        <w:rPr>
          <w:rFonts w:asciiTheme="majorHAnsi" w:hAnsiTheme="majorHAnsi" w:cstheme="majorHAnsi"/>
        </w:rPr>
      </w:pPr>
      <w:hyperlink r:id="rId13" w:history="1">
        <w:r w:rsidRPr="009D050E">
          <w:rPr>
            <w:rStyle w:val="Hyperlink"/>
            <w:rFonts w:asciiTheme="majorHAnsi" w:hAnsiTheme="majorHAnsi" w:cstheme="majorHAnsi"/>
          </w:rPr>
          <w:t>EHCPbanding@southwark.gov.uk</w:t>
        </w:r>
      </w:hyperlink>
      <w:r w:rsidRPr="009D050E">
        <w:rPr>
          <w:rFonts w:asciiTheme="majorHAnsi" w:hAnsiTheme="majorHAnsi" w:cstheme="majorHAnsi"/>
        </w:rPr>
        <w:t xml:space="preserve"> </w:t>
      </w:r>
    </w:p>
    <w:p w14:paraId="00F2015A" w14:textId="77777777" w:rsidR="00182285" w:rsidRPr="009D050E" w:rsidRDefault="00182285" w:rsidP="002F3A46">
      <w:pPr>
        <w:rPr>
          <w:rFonts w:asciiTheme="majorHAnsi" w:hAnsiTheme="majorHAnsi" w:cstheme="majorHAnsi"/>
        </w:rPr>
      </w:pPr>
    </w:p>
    <w:p w14:paraId="46CBBD2B" w14:textId="3890EAA6" w:rsidR="009D050E" w:rsidRPr="009D050E" w:rsidRDefault="00790CF6" w:rsidP="009D050E">
      <w:pPr>
        <w:contextualSpacing/>
        <w:rPr>
          <w:rFonts w:asciiTheme="majorHAnsi" w:hAnsiTheme="majorHAnsi" w:cstheme="majorHAnsi"/>
        </w:rPr>
      </w:pPr>
      <w:sdt>
        <w:sdtPr>
          <w:rPr>
            <w:rFonts w:asciiTheme="majorHAnsi" w:hAnsiTheme="majorHAnsi" w:cstheme="majorHAnsi"/>
          </w:rPr>
          <w:alias w:val="From"/>
          <w:tag w:val="From"/>
          <w:id w:val="270679187"/>
          <w:dataBinding w:xpath="/root[1]/recipient[1]" w:storeItemID="{CE127829-8C4E-437F-A57C-790524D1CD20}"/>
          <w:text/>
        </w:sdtPr>
        <w:sdtEndPr/>
        <w:sdtContent>
          <w:r w:rsidR="009E02FD" w:rsidRPr="009D050E">
            <w:rPr>
              <w:rFonts w:asciiTheme="majorHAnsi" w:hAnsiTheme="majorHAnsi" w:cstheme="majorHAnsi"/>
            </w:rPr>
            <w:t>On behalf of [moderator name]</w:t>
          </w:r>
        </w:sdtContent>
      </w:sdt>
      <w:r w:rsidR="002F3A46" w:rsidRPr="009D050E">
        <w:rPr>
          <w:rFonts w:asciiTheme="majorHAnsi" w:hAnsiTheme="majorHAnsi" w:cstheme="majorHAnsi"/>
        </w:rPr>
        <w:br/>
      </w:r>
      <w:sdt>
        <w:sdtPr>
          <w:rPr>
            <w:rFonts w:asciiTheme="majorHAnsi" w:hAnsiTheme="majorHAnsi" w:cstheme="majorHAnsi"/>
          </w:rPr>
          <w:alias w:val="Job title"/>
          <w:tag w:val="Job title"/>
          <w:id w:val="365958982"/>
          <w:dataBinding w:xpath="/root[1]/job[1]" w:storeItemID="{CE127829-8C4E-437F-A57C-790524D1CD20}"/>
          <w:text/>
        </w:sdtPr>
        <w:sdtEndPr/>
        <w:sdtContent>
          <w:r w:rsidR="009E02FD" w:rsidRPr="009D050E">
            <w:rPr>
              <w:rFonts w:asciiTheme="majorHAnsi" w:hAnsiTheme="majorHAnsi" w:cstheme="majorHAnsi"/>
            </w:rPr>
            <w:t>Inclusion and SEND Consultant/Inclusion and Monitoring Team</w:t>
          </w:r>
        </w:sdtContent>
      </w:sdt>
    </w:p>
    <w:p w14:paraId="282BCEC8" w14:textId="63078844" w:rsidR="00182285" w:rsidRPr="009D050E" w:rsidRDefault="009D050E" w:rsidP="009D050E">
      <w:pPr>
        <w:contextualSpacing/>
        <w:rPr>
          <w:rFonts w:asciiTheme="majorHAnsi" w:hAnsiTheme="majorHAnsi" w:cstheme="majorHAnsi"/>
        </w:rPr>
      </w:pPr>
      <w:r w:rsidRPr="009D050E">
        <w:rPr>
          <w:rFonts w:asciiTheme="majorHAnsi" w:hAnsiTheme="majorHAnsi" w:cstheme="majorHAnsi"/>
        </w:rPr>
        <w:t>[Moderator email]</w:t>
      </w:r>
    </w:p>
    <w:p w14:paraId="1FDC0A18" w14:textId="7F47BC10" w:rsidR="009D050E" w:rsidRPr="009D050E" w:rsidRDefault="009D050E" w:rsidP="009D050E">
      <w:pPr>
        <w:contextualSpacing/>
        <w:rPr>
          <w:rFonts w:asciiTheme="majorHAnsi" w:hAnsiTheme="majorHAnsi" w:cstheme="majorHAnsi"/>
        </w:rPr>
      </w:pPr>
      <w:r w:rsidRPr="009D050E">
        <w:rPr>
          <w:rFonts w:asciiTheme="majorHAnsi" w:hAnsiTheme="majorHAnsi" w:cstheme="majorHAnsi"/>
        </w:rPr>
        <w:t xml:space="preserve">[Moderator </w:t>
      </w:r>
      <w:proofErr w:type="spellStart"/>
      <w:r w:rsidRPr="009D050E">
        <w:rPr>
          <w:rFonts w:asciiTheme="majorHAnsi" w:hAnsiTheme="majorHAnsi" w:cstheme="majorHAnsi"/>
        </w:rPr>
        <w:t>tel</w:t>
      </w:r>
      <w:proofErr w:type="spellEnd"/>
      <w:r w:rsidRPr="009D050E">
        <w:rPr>
          <w:rFonts w:asciiTheme="majorHAnsi" w:hAnsiTheme="majorHAnsi" w:cstheme="majorHAnsi"/>
        </w:rPr>
        <w:t>]</w:t>
      </w:r>
    </w:p>
    <w:sectPr w:rsidR="009D050E" w:rsidRPr="009D050E" w:rsidSect="00A81E87">
      <w:headerReference w:type="default" r:id="rId14"/>
      <w:footerReference w:type="default" r:id="rId15"/>
      <w:pgSz w:w="11901" w:h="16817"/>
      <w:pgMar w:top="2835" w:right="680" w:bottom="2835" w:left="1134"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5D622" w14:textId="77777777" w:rsidR="00790CF6" w:rsidRDefault="00790CF6" w:rsidP="00532C36">
      <w:pPr>
        <w:spacing w:after="0" w:line="240" w:lineRule="auto"/>
      </w:pPr>
      <w:r>
        <w:separator/>
      </w:r>
    </w:p>
  </w:endnote>
  <w:endnote w:type="continuationSeparator" w:id="0">
    <w:p w14:paraId="641377D9" w14:textId="77777777" w:rsidR="00790CF6" w:rsidRDefault="00790CF6" w:rsidP="00532C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022FC" w14:textId="77777777" w:rsidR="00B53B2F" w:rsidRDefault="00B53B2F">
    <w:pPr>
      <w:pStyle w:val="Footer"/>
    </w:pPr>
    <w:r>
      <w:rPr>
        <w:noProof/>
        <w:lang w:eastAsia="en-GB"/>
        <w14:ligatures w14:val="standardContextual"/>
      </w:rPr>
      <w:drawing>
        <wp:anchor distT="0" distB="0" distL="114300" distR="114300" simplePos="0" relativeHeight="251659264" behindDoc="1" locked="0" layoutInCell="1" allowOverlap="1" wp14:anchorId="449A6F3B" wp14:editId="6CED617D">
          <wp:simplePos x="0" y="0"/>
          <wp:positionH relativeFrom="column">
            <wp:posOffset>-760730</wp:posOffset>
          </wp:positionH>
          <wp:positionV relativeFrom="paragraph">
            <wp:posOffset>-521970</wp:posOffset>
          </wp:positionV>
          <wp:extent cx="7559995" cy="1230402"/>
          <wp:effectExtent l="0" t="0" r="0" b="0"/>
          <wp:wrapNone/>
          <wp:docPr id="161094048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940481"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7559995" cy="123040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74C5F" w14:textId="77777777" w:rsidR="00790CF6" w:rsidRDefault="00790CF6" w:rsidP="00532C36">
      <w:pPr>
        <w:spacing w:after="0" w:line="240" w:lineRule="auto"/>
      </w:pPr>
      <w:r>
        <w:separator/>
      </w:r>
    </w:p>
  </w:footnote>
  <w:footnote w:type="continuationSeparator" w:id="0">
    <w:p w14:paraId="796D4C78" w14:textId="77777777" w:rsidR="00790CF6" w:rsidRDefault="00790CF6" w:rsidP="00532C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D312C" w14:textId="77777777" w:rsidR="00B53B2F" w:rsidRDefault="00B53B2F">
    <w:pPr>
      <w:pStyle w:val="Header"/>
    </w:pPr>
    <w:r>
      <w:rPr>
        <w:noProof/>
        <w:lang w:eastAsia="en-GB"/>
      </w:rPr>
      <w:drawing>
        <wp:anchor distT="0" distB="0" distL="114300" distR="114300" simplePos="0" relativeHeight="251658240" behindDoc="1" locked="1" layoutInCell="1" allowOverlap="0" wp14:anchorId="19CCCC7A" wp14:editId="3404022C">
          <wp:simplePos x="0" y="0"/>
          <wp:positionH relativeFrom="column">
            <wp:posOffset>4877435</wp:posOffset>
          </wp:positionH>
          <wp:positionV relativeFrom="page">
            <wp:posOffset>381635</wp:posOffset>
          </wp:positionV>
          <wp:extent cx="1440000" cy="640800"/>
          <wp:effectExtent l="0" t="0" r="8255" b="6985"/>
          <wp:wrapNone/>
          <wp:docPr id="6284199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419911" name="Picture 628419911"/>
                  <pic:cNvPicPr/>
                </pic:nvPicPr>
                <pic:blipFill>
                  <a:blip r:embed="rId1">
                    <a:extLst>
                      <a:ext uri="{28A0092B-C50C-407E-A947-70E740481C1C}">
                        <a14:useLocalDpi xmlns:a14="http://schemas.microsoft.com/office/drawing/2010/main" val="0"/>
                      </a:ext>
                    </a:extLst>
                  </a:blip>
                  <a:stretch>
                    <a:fillRect/>
                  </a:stretch>
                </pic:blipFill>
                <pic:spPr>
                  <a:xfrm>
                    <a:off x="0" y="0"/>
                    <a:ext cx="1440000" cy="6408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F04AC"/>
    <w:multiLevelType w:val="multilevel"/>
    <w:tmpl w:val="DD583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80979"/>
    <w:multiLevelType w:val="hybridMultilevel"/>
    <w:tmpl w:val="34A40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B3A894"/>
    <w:multiLevelType w:val="hybridMultilevel"/>
    <w:tmpl w:val="6C0EE248"/>
    <w:lvl w:ilvl="0" w:tplc="A364DD0C">
      <w:start w:val="1"/>
      <w:numFmt w:val="decimal"/>
      <w:lvlText w:val="%1)"/>
      <w:lvlJc w:val="left"/>
      <w:pPr>
        <w:ind w:left="720" w:hanging="360"/>
      </w:pPr>
    </w:lvl>
    <w:lvl w:ilvl="1" w:tplc="A11C198C">
      <w:start w:val="1"/>
      <w:numFmt w:val="lowerLetter"/>
      <w:lvlText w:val="%2."/>
      <w:lvlJc w:val="left"/>
      <w:pPr>
        <w:ind w:left="1440" w:hanging="360"/>
      </w:pPr>
    </w:lvl>
    <w:lvl w:ilvl="2" w:tplc="90D23B50">
      <w:start w:val="1"/>
      <w:numFmt w:val="lowerRoman"/>
      <w:lvlText w:val="%3."/>
      <w:lvlJc w:val="right"/>
      <w:pPr>
        <w:ind w:left="2160" w:hanging="180"/>
      </w:pPr>
    </w:lvl>
    <w:lvl w:ilvl="3" w:tplc="E5B0163C">
      <w:start w:val="1"/>
      <w:numFmt w:val="decimal"/>
      <w:lvlText w:val="%4."/>
      <w:lvlJc w:val="left"/>
      <w:pPr>
        <w:ind w:left="2880" w:hanging="360"/>
      </w:pPr>
    </w:lvl>
    <w:lvl w:ilvl="4" w:tplc="79260A9C">
      <w:start w:val="1"/>
      <w:numFmt w:val="lowerLetter"/>
      <w:lvlText w:val="%5."/>
      <w:lvlJc w:val="left"/>
      <w:pPr>
        <w:ind w:left="3600" w:hanging="360"/>
      </w:pPr>
    </w:lvl>
    <w:lvl w:ilvl="5" w:tplc="860E4448">
      <w:start w:val="1"/>
      <w:numFmt w:val="lowerRoman"/>
      <w:lvlText w:val="%6."/>
      <w:lvlJc w:val="right"/>
      <w:pPr>
        <w:ind w:left="4320" w:hanging="180"/>
      </w:pPr>
    </w:lvl>
    <w:lvl w:ilvl="6" w:tplc="EB5260AC">
      <w:start w:val="1"/>
      <w:numFmt w:val="decimal"/>
      <w:lvlText w:val="%7."/>
      <w:lvlJc w:val="left"/>
      <w:pPr>
        <w:ind w:left="5040" w:hanging="360"/>
      </w:pPr>
    </w:lvl>
    <w:lvl w:ilvl="7" w:tplc="1FF8C8A8">
      <w:start w:val="1"/>
      <w:numFmt w:val="lowerLetter"/>
      <w:lvlText w:val="%8."/>
      <w:lvlJc w:val="left"/>
      <w:pPr>
        <w:ind w:left="5760" w:hanging="360"/>
      </w:pPr>
    </w:lvl>
    <w:lvl w:ilvl="8" w:tplc="82D81368">
      <w:start w:val="1"/>
      <w:numFmt w:val="lowerRoman"/>
      <w:lvlText w:val="%9."/>
      <w:lvlJc w:val="right"/>
      <w:pPr>
        <w:ind w:left="6480" w:hanging="180"/>
      </w:pPr>
    </w:lvl>
  </w:abstractNum>
  <w:abstractNum w:abstractNumId="3" w15:restartNumberingAfterBreak="0">
    <w:nsid w:val="1232358D"/>
    <w:multiLevelType w:val="multilevel"/>
    <w:tmpl w:val="2DF0B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A815C5"/>
    <w:multiLevelType w:val="multilevel"/>
    <w:tmpl w:val="DA660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E946AB"/>
    <w:multiLevelType w:val="multilevel"/>
    <w:tmpl w:val="7F1E2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377F51"/>
    <w:multiLevelType w:val="multilevel"/>
    <w:tmpl w:val="4EA8E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663E58"/>
    <w:multiLevelType w:val="multilevel"/>
    <w:tmpl w:val="F0847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845F2B"/>
    <w:multiLevelType w:val="multilevel"/>
    <w:tmpl w:val="88BE6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E36BBB"/>
    <w:multiLevelType w:val="hybridMultilevel"/>
    <w:tmpl w:val="2182EDC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D2F70B5"/>
    <w:multiLevelType w:val="multilevel"/>
    <w:tmpl w:val="2FFC2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651736"/>
    <w:multiLevelType w:val="multilevel"/>
    <w:tmpl w:val="73A4E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012318C"/>
    <w:multiLevelType w:val="hybridMultilevel"/>
    <w:tmpl w:val="288CE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2B134CE"/>
    <w:multiLevelType w:val="multilevel"/>
    <w:tmpl w:val="19D0A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BE3219"/>
    <w:multiLevelType w:val="hybridMultilevel"/>
    <w:tmpl w:val="43CC6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B1D6C63"/>
    <w:multiLevelType w:val="multilevel"/>
    <w:tmpl w:val="D2548D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143727">
    <w:abstractNumId w:val="2"/>
  </w:num>
  <w:num w:numId="2" w16cid:durableId="1733624862">
    <w:abstractNumId w:val="9"/>
  </w:num>
  <w:num w:numId="3" w16cid:durableId="270625802">
    <w:abstractNumId w:val="15"/>
  </w:num>
  <w:num w:numId="4" w16cid:durableId="325746158">
    <w:abstractNumId w:val="4"/>
  </w:num>
  <w:num w:numId="5" w16cid:durableId="2027058203">
    <w:abstractNumId w:val="13"/>
  </w:num>
  <w:num w:numId="6" w16cid:durableId="1032153062">
    <w:abstractNumId w:val="0"/>
  </w:num>
  <w:num w:numId="7" w16cid:durableId="865672989">
    <w:abstractNumId w:val="5"/>
  </w:num>
  <w:num w:numId="8" w16cid:durableId="1577979318">
    <w:abstractNumId w:val="7"/>
  </w:num>
  <w:num w:numId="9" w16cid:durableId="2098093430">
    <w:abstractNumId w:val="6"/>
  </w:num>
  <w:num w:numId="10" w16cid:durableId="1072660097">
    <w:abstractNumId w:val="8"/>
  </w:num>
  <w:num w:numId="11" w16cid:durableId="1779904967">
    <w:abstractNumId w:val="11"/>
  </w:num>
  <w:num w:numId="12" w16cid:durableId="1730836338">
    <w:abstractNumId w:val="10"/>
  </w:num>
  <w:num w:numId="13" w16cid:durableId="549263604">
    <w:abstractNumId w:val="3"/>
  </w:num>
  <w:num w:numId="14" w16cid:durableId="941380682">
    <w:abstractNumId w:val="12"/>
  </w:num>
  <w:num w:numId="15" w16cid:durableId="932593597">
    <w:abstractNumId w:val="14"/>
  </w:num>
  <w:num w:numId="16" w16cid:durableId="129860515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annam, Kate">
    <w15:presenceInfo w15:providerId="AD" w15:userId="S::Kate.Hannam@southwark.gov.uk::705cba53-8811-4c5d-8526-eb18d1740cf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mailMerge>
    <w:mainDocumentType w:val="formLetters"/>
    <w:dataType w:val="textFile"/>
    <w:activeRecord w:val="-1"/>
  </w:mailMerge>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crypted_CloudStatistics_StoryID" w:val="/XEdXNiInkWPhYKuNZx6PbjDnYWTmrDDein8Rsb7S5Nx2gbJy1zPpa2peTiEGaUB"/>
  </w:docVars>
  <w:rsids>
    <w:rsidRoot w:val="00532C36"/>
    <w:rsid w:val="001100E3"/>
    <w:rsid w:val="001357B9"/>
    <w:rsid w:val="001422D9"/>
    <w:rsid w:val="00182285"/>
    <w:rsid w:val="001F3A78"/>
    <w:rsid w:val="002331A6"/>
    <w:rsid w:val="002F3A46"/>
    <w:rsid w:val="0030656D"/>
    <w:rsid w:val="003B246A"/>
    <w:rsid w:val="003E06CF"/>
    <w:rsid w:val="00411B6C"/>
    <w:rsid w:val="004436CD"/>
    <w:rsid w:val="005134DB"/>
    <w:rsid w:val="00532C36"/>
    <w:rsid w:val="005334F9"/>
    <w:rsid w:val="005F4099"/>
    <w:rsid w:val="006E5A3A"/>
    <w:rsid w:val="006F4789"/>
    <w:rsid w:val="00731EBB"/>
    <w:rsid w:val="00790CF6"/>
    <w:rsid w:val="007D389D"/>
    <w:rsid w:val="00834E4F"/>
    <w:rsid w:val="008614E8"/>
    <w:rsid w:val="008C6FE7"/>
    <w:rsid w:val="00913355"/>
    <w:rsid w:val="00960E2C"/>
    <w:rsid w:val="00961D05"/>
    <w:rsid w:val="009D050E"/>
    <w:rsid w:val="009E02FD"/>
    <w:rsid w:val="00A11B96"/>
    <w:rsid w:val="00A505AD"/>
    <w:rsid w:val="00A81E87"/>
    <w:rsid w:val="00B17FF9"/>
    <w:rsid w:val="00B244D0"/>
    <w:rsid w:val="00B2715E"/>
    <w:rsid w:val="00B53B2F"/>
    <w:rsid w:val="00BF5AC9"/>
    <w:rsid w:val="00C03108"/>
    <w:rsid w:val="00C41B78"/>
    <w:rsid w:val="00C531C1"/>
    <w:rsid w:val="00D145CB"/>
    <w:rsid w:val="00D30844"/>
    <w:rsid w:val="00D62B10"/>
    <w:rsid w:val="00E10B7B"/>
    <w:rsid w:val="00E306FA"/>
    <w:rsid w:val="00E564CD"/>
    <w:rsid w:val="00EB2190"/>
    <w:rsid w:val="00EC1B8D"/>
    <w:rsid w:val="00F110B5"/>
    <w:rsid w:val="00F22C14"/>
    <w:rsid w:val="00F33D84"/>
    <w:rsid w:val="00FD5E78"/>
    <w:rsid w:val="02867A1F"/>
    <w:rsid w:val="040478E2"/>
    <w:rsid w:val="04B4E355"/>
    <w:rsid w:val="0550872A"/>
    <w:rsid w:val="0760021B"/>
    <w:rsid w:val="07AEECB3"/>
    <w:rsid w:val="08401531"/>
    <w:rsid w:val="08634866"/>
    <w:rsid w:val="0A4DAA75"/>
    <w:rsid w:val="0AA75B62"/>
    <w:rsid w:val="0E1F49F1"/>
    <w:rsid w:val="0E8173FA"/>
    <w:rsid w:val="115C3CA7"/>
    <w:rsid w:val="11DFF85E"/>
    <w:rsid w:val="1275235B"/>
    <w:rsid w:val="12DEC85B"/>
    <w:rsid w:val="145A8658"/>
    <w:rsid w:val="16C07000"/>
    <w:rsid w:val="1795769A"/>
    <w:rsid w:val="183EE61D"/>
    <w:rsid w:val="1BF5208C"/>
    <w:rsid w:val="1C4308F8"/>
    <w:rsid w:val="1D63EFDF"/>
    <w:rsid w:val="206FF9A1"/>
    <w:rsid w:val="20B4B943"/>
    <w:rsid w:val="22402F9F"/>
    <w:rsid w:val="224D3B05"/>
    <w:rsid w:val="2285D829"/>
    <w:rsid w:val="23287321"/>
    <w:rsid w:val="23C3369B"/>
    <w:rsid w:val="24F6DAB7"/>
    <w:rsid w:val="25F3D408"/>
    <w:rsid w:val="267D01C6"/>
    <w:rsid w:val="279838FE"/>
    <w:rsid w:val="283E0FF9"/>
    <w:rsid w:val="2B60E3F5"/>
    <w:rsid w:val="2C0D9DB6"/>
    <w:rsid w:val="2DE98FCD"/>
    <w:rsid w:val="2DFD1EEE"/>
    <w:rsid w:val="30196BA9"/>
    <w:rsid w:val="33F1BF9A"/>
    <w:rsid w:val="35540ACE"/>
    <w:rsid w:val="3592F4B0"/>
    <w:rsid w:val="376B6A1B"/>
    <w:rsid w:val="37A73C14"/>
    <w:rsid w:val="380031C0"/>
    <w:rsid w:val="38D032EE"/>
    <w:rsid w:val="3916E5F3"/>
    <w:rsid w:val="3BADD23C"/>
    <w:rsid w:val="3C3DF13A"/>
    <w:rsid w:val="3D70E920"/>
    <w:rsid w:val="404DFCAF"/>
    <w:rsid w:val="4392E508"/>
    <w:rsid w:val="47B5658F"/>
    <w:rsid w:val="48C0AB35"/>
    <w:rsid w:val="49310AA2"/>
    <w:rsid w:val="4AC22D7F"/>
    <w:rsid w:val="4B3866A8"/>
    <w:rsid w:val="4CF6F9A5"/>
    <w:rsid w:val="505EC39E"/>
    <w:rsid w:val="52C3D326"/>
    <w:rsid w:val="53DA37A1"/>
    <w:rsid w:val="5573360A"/>
    <w:rsid w:val="565CFD05"/>
    <w:rsid w:val="56DAD11C"/>
    <w:rsid w:val="5B48492A"/>
    <w:rsid w:val="5C10D75F"/>
    <w:rsid w:val="5D867DD7"/>
    <w:rsid w:val="603F5955"/>
    <w:rsid w:val="60C08FE0"/>
    <w:rsid w:val="61054FC8"/>
    <w:rsid w:val="628297B4"/>
    <w:rsid w:val="638A4B0F"/>
    <w:rsid w:val="63C1CAB0"/>
    <w:rsid w:val="6497F688"/>
    <w:rsid w:val="65504CA6"/>
    <w:rsid w:val="669B8AD4"/>
    <w:rsid w:val="67A2B421"/>
    <w:rsid w:val="67B885F3"/>
    <w:rsid w:val="680DE3C5"/>
    <w:rsid w:val="68601F70"/>
    <w:rsid w:val="68F3EC8B"/>
    <w:rsid w:val="68FA3725"/>
    <w:rsid w:val="68FA8BA9"/>
    <w:rsid w:val="699498F3"/>
    <w:rsid w:val="6C69F2FF"/>
    <w:rsid w:val="6C850D93"/>
    <w:rsid w:val="6CD951EE"/>
    <w:rsid w:val="6E26A608"/>
    <w:rsid w:val="6F3A3780"/>
    <w:rsid w:val="6FB0785B"/>
    <w:rsid w:val="70233056"/>
    <w:rsid w:val="717E8CA8"/>
    <w:rsid w:val="71DE7A83"/>
    <w:rsid w:val="74163E62"/>
    <w:rsid w:val="7595CBFC"/>
    <w:rsid w:val="75A42F5C"/>
    <w:rsid w:val="766C1B07"/>
    <w:rsid w:val="76E9D683"/>
    <w:rsid w:val="776CA73D"/>
    <w:rsid w:val="77D61407"/>
    <w:rsid w:val="78EED389"/>
    <w:rsid w:val="7A48146C"/>
    <w:rsid w:val="7B4928F2"/>
    <w:rsid w:val="7C08AC3A"/>
    <w:rsid w:val="7C3F3D27"/>
    <w:rsid w:val="7DA266F7"/>
    <w:rsid w:val="7E3DAB20"/>
    <w:rsid w:val="7F901BB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E7C0F"/>
  <w15:chartTrackingRefBased/>
  <w15:docId w15:val="{BC9DF6BD-0B78-7D40-A970-E4CD4522D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5E78"/>
    <w:pPr>
      <w:spacing w:after="170" w:line="290" w:lineRule="atLeast"/>
    </w:pPr>
    <w:rPr>
      <w:kern w:val="0"/>
      <w14:ligatures w14:val="none"/>
    </w:rPr>
  </w:style>
  <w:style w:type="paragraph" w:styleId="Heading1">
    <w:name w:val="heading 1"/>
    <w:basedOn w:val="Normal"/>
    <w:next w:val="Normal"/>
    <w:link w:val="Heading1Char"/>
    <w:uiPriority w:val="9"/>
    <w:qFormat/>
    <w:rsid w:val="00B53B2F"/>
    <w:pPr>
      <w:outlineLvl w:val="0"/>
    </w:pPr>
    <w:rPr>
      <w:rFonts w:ascii="Arial" w:hAnsi="Arial" w:cs="Arial"/>
      <w:b/>
      <w:sz w:val="20"/>
      <w:szCs w:val="20"/>
    </w:rPr>
  </w:style>
  <w:style w:type="paragraph" w:styleId="Heading2">
    <w:name w:val="heading 2"/>
    <w:basedOn w:val="Normal"/>
    <w:next w:val="Normal"/>
    <w:link w:val="Heading2Char"/>
    <w:uiPriority w:val="9"/>
    <w:semiHidden/>
    <w:unhideWhenUsed/>
    <w:qFormat/>
    <w:rsid w:val="00F110B5"/>
    <w:pPr>
      <w:keepNext/>
      <w:keepLines/>
      <w:spacing w:before="40" w:after="0"/>
      <w:outlineLvl w:val="1"/>
    </w:pPr>
    <w:rPr>
      <w:rFonts w:asciiTheme="majorHAnsi" w:eastAsiaTheme="majorEastAsia" w:hAnsiTheme="majorHAnsi" w:cstheme="majorBidi"/>
      <w:color w:val="0080AE" w:themeColor="accent1" w:themeShade="BF"/>
      <w:sz w:val="26"/>
      <w:szCs w:val="26"/>
    </w:rPr>
  </w:style>
  <w:style w:type="paragraph" w:styleId="Heading3">
    <w:name w:val="heading 3"/>
    <w:basedOn w:val="Normal"/>
    <w:next w:val="Normal"/>
    <w:link w:val="Heading3Char"/>
    <w:uiPriority w:val="9"/>
    <w:semiHidden/>
    <w:unhideWhenUsed/>
    <w:qFormat/>
    <w:rsid w:val="00F110B5"/>
    <w:pPr>
      <w:keepNext/>
      <w:keepLines/>
      <w:spacing w:before="40" w:after="0"/>
      <w:outlineLvl w:val="2"/>
    </w:pPr>
    <w:rPr>
      <w:rFonts w:asciiTheme="majorHAnsi" w:eastAsiaTheme="majorEastAsia" w:hAnsiTheme="majorHAnsi" w:cstheme="majorBidi"/>
      <w:color w:val="005574"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2C36"/>
    <w:pPr>
      <w:tabs>
        <w:tab w:val="center" w:pos="4513"/>
        <w:tab w:val="right" w:pos="9026"/>
      </w:tabs>
    </w:pPr>
  </w:style>
  <w:style w:type="character" w:customStyle="1" w:styleId="HeaderChar">
    <w:name w:val="Header Char"/>
    <w:basedOn w:val="DefaultParagraphFont"/>
    <w:link w:val="Header"/>
    <w:uiPriority w:val="99"/>
    <w:rsid w:val="00532C36"/>
  </w:style>
  <w:style w:type="paragraph" w:styleId="Footer">
    <w:name w:val="footer"/>
    <w:basedOn w:val="Normal"/>
    <w:link w:val="FooterChar"/>
    <w:uiPriority w:val="99"/>
    <w:unhideWhenUsed/>
    <w:rsid w:val="00532C36"/>
    <w:pPr>
      <w:tabs>
        <w:tab w:val="center" w:pos="4513"/>
        <w:tab w:val="right" w:pos="9026"/>
      </w:tabs>
    </w:pPr>
  </w:style>
  <w:style w:type="character" w:customStyle="1" w:styleId="FooterChar">
    <w:name w:val="Footer Char"/>
    <w:basedOn w:val="DefaultParagraphFont"/>
    <w:link w:val="Footer"/>
    <w:uiPriority w:val="99"/>
    <w:rsid w:val="00532C36"/>
  </w:style>
  <w:style w:type="paragraph" w:customStyle="1" w:styleId="Address">
    <w:name w:val="Address"/>
    <w:basedOn w:val="Normal"/>
    <w:qFormat/>
    <w:rsid w:val="00FD5E78"/>
    <w:pPr>
      <w:spacing w:after="113" w:line="250" w:lineRule="atLeast"/>
    </w:pPr>
    <w:rPr>
      <w:sz w:val="20"/>
    </w:rPr>
  </w:style>
  <w:style w:type="character" w:styleId="PlaceholderText">
    <w:name w:val="Placeholder Text"/>
    <w:basedOn w:val="DefaultParagraphFont"/>
    <w:uiPriority w:val="99"/>
    <w:semiHidden/>
    <w:rsid w:val="00FD5E78"/>
    <w:rPr>
      <w:color w:val="808080"/>
    </w:rPr>
  </w:style>
  <w:style w:type="table" w:styleId="TableGrid">
    <w:name w:val="Table Grid"/>
    <w:basedOn w:val="TableNormal"/>
    <w:uiPriority w:val="39"/>
    <w:rsid w:val="00F22C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82285"/>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1Char">
    <w:name w:val="Heading 1 Char"/>
    <w:basedOn w:val="DefaultParagraphFont"/>
    <w:link w:val="Heading1"/>
    <w:uiPriority w:val="9"/>
    <w:rsid w:val="00B53B2F"/>
    <w:rPr>
      <w:rFonts w:ascii="Arial" w:hAnsi="Arial" w:cs="Arial"/>
      <w:b/>
      <w:kern w:val="0"/>
      <w:sz w:val="20"/>
      <w:szCs w:val="20"/>
      <w14:ligatures w14:val="none"/>
    </w:rPr>
  </w:style>
  <w:style w:type="paragraph" w:styleId="BalloonText">
    <w:name w:val="Balloon Text"/>
    <w:basedOn w:val="Normal"/>
    <w:link w:val="BalloonTextChar"/>
    <w:uiPriority w:val="99"/>
    <w:semiHidden/>
    <w:unhideWhenUsed/>
    <w:rsid w:val="00A81E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1E87"/>
    <w:rPr>
      <w:rFonts w:ascii="Segoe UI" w:hAnsi="Segoe UI" w:cs="Segoe UI"/>
      <w:kern w:val="0"/>
      <w:sz w:val="18"/>
      <w:szCs w:val="18"/>
      <w14:ligatures w14:val="none"/>
    </w:rPr>
  </w:style>
  <w:style w:type="paragraph" w:styleId="ListParagraph">
    <w:name w:val="List Paragraph"/>
    <w:basedOn w:val="Normal"/>
    <w:uiPriority w:val="34"/>
    <w:qFormat/>
    <w:rsid w:val="00EB2190"/>
    <w:pPr>
      <w:ind w:left="720"/>
      <w:contextualSpacing/>
    </w:pPr>
  </w:style>
  <w:style w:type="character" w:styleId="Hyperlink">
    <w:name w:val="Hyperlink"/>
    <w:basedOn w:val="DefaultParagraphFont"/>
    <w:uiPriority w:val="99"/>
    <w:unhideWhenUsed/>
    <w:rsid w:val="00EB2190"/>
    <w:rPr>
      <w:color w:val="002060" w:themeColor="hyperlink"/>
      <w:u w:val="single"/>
    </w:rPr>
  </w:style>
  <w:style w:type="character" w:styleId="UnresolvedMention">
    <w:name w:val="Unresolved Mention"/>
    <w:basedOn w:val="DefaultParagraphFont"/>
    <w:uiPriority w:val="99"/>
    <w:semiHidden/>
    <w:unhideWhenUsed/>
    <w:rsid w:val="00EB2190"/>
    <w:rPr>
      <w:color w:val="605E5C"/>
      <w:shd w:val="clear" w:color="auto" w:fill="E1DFDD"/>
    </w:rPr>
  </w:style>
  <w:style w:type="character" w:customStyle="1" w:styleId="Heading2Char">
    <w:name w:val="Heading 2 Char"/>
    <w:basedOn w:val="DefaultParagraphFont"/>
    <w:link w:val="Heading2"/>
    <w:uiPriority w:val="9"/>
    <w:semiHidden/>
    <w:rsid w:val="00F110B5"/>
    <w:rPr>
      <w:rFonts w:asciiTheme="majorHAnsi" w:eastAsiaTheme="majorEastAsia" w:hAnsiTheme="majorHAnsi" w:cstheme="majorBidi"/>
      <w:color w:val="0080AE" w:themeColor="accent1" w:themeShade="BF"/>
      <w:kern w:val="0"/>
      <w:sz w:val="26"/>
      <w:szCs w:val="26"/>
      <w14:ligatures w14:val="none"/>
    </w:rPr>
  </w:style>
  <w:style w:type="character" w:customStyle="1" w:styleId="Heading3Char">
    <w:name w:val="Heading 3 Char"/>
    <w:basedOn w:val="DefaultParagraphFont"/>
    <w:link w:val="Heading3"/>
    <w:uiPriority w:val="9"/>
    <w:semiHidden/>
    <w:rsid w:val="00F110B5"/>
    <w:rPr>
      <w:rFonts w:asciiTheme="majorHAnsi" w:eastAsiaTheme="majorEastAsia" w:hAnsiTheme="majorHAnsi" w:cstheme="majorBidi"/>
      <w:color w:val="005574" w:themeColor="accent1" w:themeShade="7F"/>
      <w:kern w:val="0"/>
      <w14:ligatures w14:val="none"/>
    </w:rPr>
  </w:style>
  <w:style w:type="paragraph" w:styleId="Revision">
    <w:name w:val="Revision"/>
    <w:hidden/>
    <w:uiPriority w:val="99"/>
    <w:semiHidden/>
    <w:rsid w:val="00A11B96"/>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452538">
      <w:bodyDiv w:val="1"/>
      <w:marLeft w:val="0"/>
      <w:marRight w:val="0"/>
      <w:marTop w:val="0"/>
      <w:marBottom w:val="0"/>
      <w:divBdr>
        <w:top w:val="none" w:sz="0" w:space="0" w:color="auto"/>
        <w:left w:val="none" w:sz="0" w:space="0" w:color="auto"/>
        <w:bottom w:val="none" w:sz="0" w:space="0" w:color="auto"/>
        <w:right w:val="none" w:sz="0" w:space="0" w:color="auto"/>
      </w:divBdr>
    </w:div>
    <w:div w:id="783814868">
      <w:bodyDiv w:val="1"/>
      <w:marLeft w:val="0"/>
      <w:marRight w:val="0"/>
      <w:marTop w:val="0"/>
      <w:marBottom w:val="0"/>
      <w:divBdr>
        <w:top w:val="none" w:sz="0" w:space="0" w:color="auto"/>
        <w:left w:val="none" w:sz="0" w:space="0" w:color="auto"/>
        <w:bottom w:val="none" w:sz="0" w:space="0" w:color="auto"/>
        <w:right w:val="none" w:sz="0" w:space="0" w:color="auto"/>
      </w:divBdr>
    </w:div>
    <w:div w:id="1129590146">
      <w:bodyDiv w:val="1"/>
      <w:marLeft w:val="0"/>
      <w:marRight w:val="0"/>
      <w:marTop w:val="0"/>
      <w:marBottom w:val="0"/>
      <w:divBdr>
        <w:top w:val="none" w:sz="0" w:space="0" w:color="auto"/>
        <w:left w:val="none" w:sz="0" w:space="0" w:color="auto"/>
        <w:bottom w:val="none" w:sz="0" w:space="0" w:color="auto"/>
        <w:right w:val="none" w:sz="0" w:space="0" w:color="auto"/>
      </w:divBdr>
    </w:div>
    <w:div w:id="1406803092">
      <w:bodyDiv w:val="1"/>
      <w:marLeft w:val="0"/>
      <w:marRight w:val="0"/>
      <w:marTop w:val="0"/>
      <w:marBottom w:val="0"/>
      <w:divBdr>
        <w:top w:val="none" w:sz="0" w:space="0" w:color="auto"/>
        <w:left w:val="none" w:sz="0" w:space="0" w:color="auto"/>
        <w:bottom w:val="none" w:sz="0" w:space="0" w:color="auto"/>
        <w:right w:val="none" w:sz="0" w:space="0" w:color="auto"/>
      </w:divBdr>
    </w:div>
    <w:div w:id="1515420128">
      <w:bodyDiv w:val="1"/>
      <w:marLeft w:val="0"/>
      <w:marRight w:val="0"/>
      <w:marTop w:val="0"/>
      <w:marBottom w:val="0"/>
      <w:divBdr>
        <w:top w:val="none" w:sz="0" w:space="0" w:color="auto"/>
        <w:left w:val="none" w:sz="0" w:space="0" w:color="auto"/>
        <w:bottom w:val="none" w:sz="0" w:space="0" w:color="auto"/>
        <w:right w:val="none" w:sz="0" w:space="0" w:color="auto"/>
      </w:divBdr>
    </w:div>
    <w:div w:id="1686244481">
      <w:bodyDiv w:val="1"/>
      <w:marLeft w:val="0"/>
      <w:marRight w:val="0"/>
      <w:marTop w:val="0"/>
      <w:marBottom w:val="0"/>
      <w:divBdr>
        <w:top w:val="none" w:sz="0" w:space="0" w:color="auto"/>
        <w:left w:val="none" w:sz="0" w:space="0" w:color="auto"/>
        <w:bottom w:val="none" w:sz="0" w:space="0" w:color="auto"/>
        <w:right w:val="none" w:sz="0" w:space="0" w:color="auto"/>
      </w:divBdr>
    </w:div>
    <w:div w:id="1864322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EHCPbanding@southwark.gov.uk"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EHCPbanding@southwark.gov.uk" TargetMode="Externa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sv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9C2EAF608CA00499702994A7BC38B2A"/>
        <w:category>
          <w:name w:val="General"/>
          <w:gallery w:val="placeholder"/>
        </w:category>
        <w:types>
          <w:type w:val="bbPlcHdr"/>
        </w:types>
        <w:behaviors>
          <w:behavior w:val="content"/>
        </w:behaviors>
        <w:guid w:val="{1E8C8E5D-E46F-3940-BB58-73637AFE2C9C}"/>
      </w:docPartPr>
      <w:docPartBody>
        <w:p w:rsidR="00F33D84" w:rsidRDefault="00F33D84" w:rsidP="00F33D84">
          <w:pPr>
            <w:pStyle w:val="59C2EAF608CA00499702994A7BC38B2A"/>
          </w:pPr>
          <w:r w:rsidRPr="0014349C">
            <w:rPr>
              <w:rStyle w:val="PlaceholderText"/>
            </w:rPr>
            <w:t xml:space="preserve">Click here to enter </w:t>
          </w:r>
          <w:r>
            <w:rPr>
              <w:rStyle w:val="PlaceholderText"/>
            </w:rPr>
            <w:t>sender’s email</w:t>
          </w:r>
          <w:r w:rsidRPr="0014349C">
            <w:rPr>
              <w:rStyle w:val="PlaceholderText"/>
            </w:rPr>
            <w:t>.</w:t>
          </w:r>
        </w:p>
      </w:docPartBody>
    </w:docPart>
    <w:docPart>
      <w:docPartPr>
        <w:name w:val="3A2B0F8D277BB748B4582CD137E996CE"/>
        <w:category>
          <w:name w:val="General"/>
          <w:gallery w:val="placeholder"/>
        </w:category>
        <w:types>
          <w:type w:val="bbPlcHdr"/>
        </w:types>
        <w:behaviors>
          <w:behavior w:val="content"/>
        </w:behaviors>
        <w:guid w:val="{75E3A5F0-B3C5-8842-AA0B-E85F2D5D213C}"/>
      </w:docPartPr>
      <w:docPartBody>
        <w:p w:rsidR="00F33D84" w:rsidRDefault="00F33D84" w:rsidP="00F33D84">
          <w:pPr>
            <w:pStyle w:val="3A2B0F8D277BB748B4582CD137E996CE"/>
          </w:pPr>
          <w:r w:rsidRPr="0014349C">
            <w:rPr>
              <w:rStyle w:val="PlaceholderText"/>
            </w:rPr>
            <w:t>Click here to enter a date.</w:t>
          </w:r>
        </w:p>
      </w:docPartBody>
    </w:docPart>
    <w:docPart>
      <w:docPartPr>
        <w:name w:val="997D1EA32870134DAE92C02273206E00"/>
        <w:category>
          <w:name w:val="General"/>
          <w:gallery w:val="placeholder"/>
        </w:category>
        <w:types>
          <w:type w:val="bbPlcHdr"/>
        </w:types>
        <w:behaviors>
          <w:behavior w:val="content"/>
        </w:behaviors>
        <w:guid w:val="{E7FA4C98-26CD-1942-82B2-5B0868C17F30}"/>
      </w:docPartPr>
      <w:docPartBody>
        <w:p w:rsidR="00F33D84" w:rsidRDefault="00F33D84" w:rsidP="00F33D84">
          <w:pPr>
            <w:pStyle w:val="997D1EA32870134DAE92C02273206E00"/>
          </w:pPr>
          <w:r w:rsidRPr="0014349C">
            <w:rPr>
              <w:rStyle w:val="PlaceholderText"/>
            </w:rPr>
            <w:t xml:space="preserve">Click here to enter </w:t>
          </w:r>
          <w:r>
            <w:rPr>
              <w:rStyle w:val="PlaceholderText"/>
            </w:rPr>
            <w:t>recipient name</w:t>
          </w:r>
          <w:r w:rsidRPr="0014349C">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3D84"/>
    <w:rsid w:val="001357B9"/>
    <w:rsid w:val="001F3A84"/>
    <w:rsid w:val="005334F9"/>
    <w:rsid w:val="005D7A34"/>
    <w:rsid w:val="005F4099"/>
    <w:rsid w:val="00657C3A"/>
    <w:rsid w:val="006E5A3A"/>
    <w:rsid w:val="00961D05"/>
    <w:rsid w:val="00A31695"/>
    <w:rsid w:val="00AB5E3B"/>
    <w:rsid w:val="00AD7C42"/>
    <w:rsid w:val="00B17FF9"/>
    <w:rsid w:val="00B733B2"/>
    <w:rsid w:val="00BF5AC9"/>
    <w:rsid w:val="00E045D8"/>
    <w:rsid w:val="00E306FA"/>
    <w:rsid w:val="00E65F0E"/>
    <w:rsid w:val="00F33D84"/>
    <w:rsid w:val="00F466C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33D84"/>
    <w:rPr>
      <w:color w:val="808080"/>
    </w:rPr>
  </w:style>
  <w:style w:type="paragraph" w:customStyle="1" w:styleId="59C2EAF608CA00499702994A7BC38B2A">
    <w:name w:val="59C2EAF608CA00499702994A7BC38B2A"/>
    <w:rsid w:val="00F33D84"/>
  </w:style>
  <w:style w:type="paragraph" w:customStyle="1" w:styleId="3A2B0F8D277BB748B4582CD137E996CE">
    <w:name w:val="3A2B0F8D277BB748B4582CD137E996CE"/>
    <w:rsid w:val="00F33D84"/>
  </w:style>
  <w:style w:type="paragraph" w:customStyle="1" w:styleId="997D1EA32870134DAE92C02273206E00">
    <w:name w:val="997D1EA32870134DAE92C02273206E00"/>
    <w:rsid w:val="00F33D8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Southwark Council refreshed">
      <a:dk1>
        <a:srgbClr val="00873B"/>
      </a:dk1>
      <a:lt1>
        <a:srgbClr val="000000"/>
      </a:lt1>
      <a:dk2>
        <a:srgbClr val="000000"/>
      </a:dk2>
      <a:lt2>
        <a:srgbClr val="FFFFFF"/>
      </a:lt2>
      <a:accent1>
        <a:srgbClr val="00ACE9"/>
      </a:accent1>
      <a:accent2>
        <a:srgbClr val="25463D"/>
      </a:accent2>
      <a:accent3>
        <a:srgbClr val="007C90"/>
      </a:accent3>
      <a:accent4>
        <a:srgbClr val="3B4395"/>
      </a:accent4>
      <a:accent5>
        <a:srgbClr val="44276E"/>
      </a:accent5>
      <a:accent6>
        <a:srgbClr val="BB0071"/>
      </a:accent6>
      <a:hlink>
        <a:srgbClr val="002060"/>
      </a:hlink>
      <a:folHlink>
        <a:srgbClr val="00206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fd0bdc2-0c18-477c-8d0d-1849c17431eb" xsi:nil="true"/>
    <lcf76f155ced4ddcb4097134ff3c332f xmlns="0e059423-bb79-49cd-b255-17c1cf968ea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98DC5CB8C144747AFE282C095D9A419" ma:contentTypeVersion="15" ma:contentTypeDescription="Create a new document." ma:contentTypeScope="" ma:versionID="707d983abd8c5af67b5ad8e043639826">
  <xsd:schema xmlns:xsd="http://www.w3.org/2001/XMLSchema" xmlns:xs="http://www.w3.org/2001/XMLSchema" xmlns:p="http://schemas.microsoft.com/office/2006/metadata/properties" xmlns:ns2="0e059423-bb79-49cd-b255-17c1cf968ea5" xmlns:ns3="2fd0bdc2-0c18-477c-8d0d-1849c17431eb" targetNamespace="http://schemas.microsoft.com/office/2006/metadata/properties" ma:root="true" ma:fieldsID="0f98a240bafbee87a2bef51fd42d2fe2" ns2:_="" ns3:_="">
    <xsd:import namespace="0e059423-bb79-49cd-b255-17c1cf968ea5"/>
    <xsd:import namespace="2fd0bdc2-0c18-477c-8d0d-1849c17431e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059423-bb79-49cd-b255-17c1cf968ea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c4dd2099-9045-4afe-b326-2569af220673"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fd0bdc2-0c18-477c-8d0d-1849c17431e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643c5f0-ebda-4a00-bb36-32c55f1e6db2}" ma:internalName="TaxCatchAll" ma:showField="CatchAllData" ma:web="2fd0bdc2-0c18-477c-8d0d-1849c17431e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A9C0F6-CA70-458E-9C71-FFBF001127F6}">
  <ds:schemaRefs>
    <ds:schemaRef ds:uri="http://schemas.microsoft.com/office/2006/metadata/properties"/>
    <ds:schemaRef ds:uri="http://schemas.microsoft.com/office/infopath/2007/PartnerControls"/>
    <ds:schemaRef ds:uri="2fd0bdc2-0c18-477c-8d0d-1849c17431eb"/>
    <ds:schemaRef ds:uri="0e059423-bb79-49cd-b255-17c1cf968ea5"/>
  </ds:schemaRefs>
</ds:datastoreItem>
</file>

<file path=customXml/itemProps2.xml><?xml version="1.0" encoding="utf-8"?>
<ds:datastoreItem xmlns:ds="http://schemas.openxmlformats.org/officeDocument/2006/customXml" ds:itemID="{4D737E81-5548-4DA1-A1BC-1D453C490D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059423-bb79-49cd-b255-17c1cf968ea5"/>
    <ds:schemaRef ds:uri="2fd0bdc2-0c18-477c-8d0d-1849c17431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0002F0-16A8-448D-B5E3-D7386F60D0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797</Words>
  <Characters>4547</Characters>
  <Application>Microsoft Office Word</Application>
  <DocSecurity>0</DocSecurity>
  <Lines>37</Lines>
  <Paragraphs>10</Paragraphs>
  <ScaleCrop>false</ScaleCrop>
  <Company/>
  <LinksUpToDate>false</LinksUpToDate>
  <CharactersWithSpaces>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Southwark SEND Banding – Audits and moderation</dc:subject>
  <dc:creator>Hannam, Kate</dc:creator>
  <cp:keywords/>
  <dc:description/>
  <cp:lastModifiedBy>Hannam, Kate</cp:lastModifiedBy>
  <cp:revision>2</cp:revision>
  <cp:lastPrinted>2024-03-27T12:25:00Z</cp:lastPrinted>
  <dcterms:created xsi:type="dcterms:W3CDTF">2026-08-28T10:43:00Z</dcterms:created>
  <dcterms:modified xsi:type="dcterms:W3CDTF">2026-08-28T10:43:00Z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0x010100098DC5CB8C144747AFE282C095D9A419</vt:lpwstr>
  </property>
  <property fmtid="{D5CDD505-2E9C-101B-9397-08002B2CF9AE}" pid="3" name="MediaServiceImageTags">
    <vt:lpwstr/>
  </property>
</Properties>
</file>